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57D146" w14:textId="77777777" w:rsidR="00F26CBC" w:rsidRDefault="00F26CBC" w:rsidP="00D77C0A">
      <w:r>
        <w:t>P</w:t>
      </w:r>
      <w:r w:rsidRPr="00F26CBC">
        <w:rPr>
          <w:spacing w:val="9"/>
        </w:rPr>
        <w:t>L</w:t>
      </w:r>
      <w:r w:rsidRPr="00F26CBC">
        <w:rPr>
          <w:spacing w:val="-14"/>
        </w:rPr>
        <w:t>A</w:t>
      </w:r>
      <w:r>
        <w:t xml:space="preserve">Y BY THE </w:t>
      </w:r>
      <w:r w:rsidRPr="00F26CBC">
        <w:rPr>
          <w:spacing w:val="3"/>
        </w:rPr>
        <w:t>R</w:t>
      </w:r>
      <w:r>
        <w:t>ULES</w:t>
      </w:r>
      <w:r w:rsidRPr="00F26CBC">
        <w:rPr>
          <w:spacing w:val="16"/>
        </w:rPr>
        <w:t xml:space="preserve"> </w:t>
      </w:r>
      <w:r w:rsidRPr="00F26CBC">
        <w:rPr>
          <w:spacing w:val="3"/>
        </w:rPr>
        <w:t>M</w:t>
      </w:r>
      <w:r w:rsidRPr="00F26CBC">
        <w:rPr>
          <w:spacing w:val="1"/>
        </w:rPr>
        <w:t>A</w:t>
      </w:r>
      <w:r>
        <w:t>GAZINE</w:t>
      </w:r>
    </w:p>
    <w:p w14:paraId="480450EE" w14:textId="77777777" w:rsidR="00EF7384" w:rsidRDefault="00EF7384" w:rsidP="00F26CBC"/>
    <w:p w14:paraId="68A1A6E1" w14:textId="77777777" w:rsidR="00F26CBC" w:rsidRDefault="00F26CBC" w:rsidP="00F26CBC">
      <w:pPr>
        <w:pStyle w:val="Heading3"/>
      </w:pPr>
      <w:r>
        <w:rPr>
          <w:noProof/>
          <w:sz w:val="20"/>
          <w:szCs w:val="20"/>
        </w:rPr>
        <w:drawing>
          <wp:anchor distT="0" distB="0" distL="114300" distR="114300" simplePos="0" relativeHeight="251659264" behindDoc="0" locked="0" layoutInCell="1" allowOverlap="1" wp14:anchorId="73C1667D" wp14:editId="5D85CA83">
            <wp:simplePos x="0" y="0"/>
            <wp:positionH relativeFrom="page">
              <wp:posOffset>1080135</wp:posOffset>
            </wp:positionH>
            <wp:positionV relativeFrom="page">
              <wp:posOffset>1405890</wp:posOffset>
            </wp:positionV>
            <wp:extent cx="5473700" cy="1010920"/>
            <wp:effectExtent l="0" t="0" r="12700" b="5080"/>
            <wp:wrapThrough wrapText="bothSides">
              <wp:wrapPolygon edited="0">
                <wp:start x="0" y="0"/>
                <wp:lineTo x="0" y="21166"/>
                <wp:lineTo x="21550" y="21166"/>
                <wp:lineTo x="21550" y="0"/>
                <wp:lineTo x="0" y="0"/>
              </wp:wrapPolygon>
            </wp:wrapThrough>
            <wp:docPr id="1" name="Picture 1" descr="Macintosh HD:Users:peteanddorrie:Documents:Play_by_the_Rules:logos:PBTR High Res Logo 2.jpg" title="Play by the Ru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Macintosh HD:Users:peteanddorrie:Documents:Play_by_the_Rules:logos:PBTR High Res Logo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370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8BFF93" w14:textId="77777777" w:rsidR="00F26CBC" w:rsidRDefault="00F26CBC" w:rsidP="00F26CBC"/>
    <w:p w14:paraId="41D86B37" w14:textId="690FE93E" w:rsidR="00F26CBC" w:rsidRPr="00D23A9F" w:rsidRDefault="00F7361B" w:rsidP="006C3640">
      <w:r>
        <w:t>Issue 6</w:t>
      </w:r>
    </w:p>
    <w:p w14:paraId="2695FB64" w14:textId="77777777" w:rsidR="00F26CBC" w:rsidRDefault="00F26CBC" w:rsidP="00F26CBC">
      <w:pPr>
        <w:pStyle w:val="Heading3"/>
      </w:pPr>
    </w:p>
    <w:p w14:paraId="0BE27C87" w14:textId="51EA7719" w:rsidR="002C17A6" w:rsidRPr="002C17A6" w:rsidRDefault="00B529E1" w:rsidP="00B529E1">
      <w:pPr>
        <w:pStyle w:val="Title"/>
        <w:pBdr>
          <w:bottom w:val="single" w:sz="8" w:space="31" w:color="4F81BD" w:themeColor="accent1"/>
        </w:pBdr>
      </w:pPr>
      <w:r>
        <w:t>Supplements: The real story</w:t>
      </w:r>
    </w:p>
    <w:p w14:paraId="15DE4AA6" w14:textId="77777777" w:rsidR="002C17A6" w:rsidRPr="002C17A6" w:rsidRDefault="002C17A6" w:rsidP="002C17A6"/>
    <w:p w14:paraId="50343A12" w14:textId="105F85E5" w:rsidR="00F26CBC" w:rsidRDefault="00B529E1" w:rsidP="00F26CBC">
      <w:pPr>
        <w:pStyle w:val="Title"/>
      </w:pPr>
      <w:r>
        <w:t>When good parents turn ugly</w:t>
      </w:r>
    </w:p>
    <w:p w14:paraId="00619EBF" w14:textId="77777777" w:rsidR="0003097D" w:rsidRDefault="0003097D" w:rsidP="0003097D">
      <w:pPr>
        <w:pStyle w:val="Title"/>
      </w:pPr>
    </w:p>
    <w:p w14:paraId="7EA49FA6" w14:textId="3AA02AFB" w:rsidR="00F26CBC" w:rsidRDefault="00B529E1" w:rsidP="0003097D">
      <w:pPr>
        <w:pStyle w:val="Title"/>
      </w:pPr>
      <w:r>
        <w:t xml:space="preserve">Play by the rules </w:t>
      </w:r>
      <w:r w:rsidR="001502F0">
        <w:t>—</w:t>
      </w:r>
      <w:r>
        <w:t xml:space="preserve"> a year in pictures</w:t>
      </w:r>
    </w:p>
    <w:p w14:paraId="416E11D0" w14:textId="77777777" w:rsidR="0003097D" w:rsidRDefault="0003097D" w:rsidP="00F26CBC"/>
    <w:p w14:paraId="36AE2FB4" w14:textId="77777777" w:rsidR="0003097D" w:rsidRDefault="0003097D" w:rsidP="00F26CBC"/>
    <w:p w14:paraId="39274ED0" w14:textId="4BC2EF34" w:rsidR="00F26CBC" w:rsidRPr="00F26CBC" w:rsidRDefault="00F26CBC" w:rsidP="00F26CBC">
      <w:r>
        <w:t>Plus</w:t>
      </w:r>
      <w:r w:rsidR="002C17A6">
        <w:t xml:space="preserve"> –</w:t>
      </w:r>
      <w:r>
        <w:t xml:space="preserve"> </w:t>
      </w:r>
      <w:r w:rsidR="00B529E1">
        <w:t>Cricket Australia’s new Community Engagement Framework, ANZSLA uncover</w:t>
      </w:r>
      <w:r w:rsidR="001502F0">
        <w:t>s</w:t>
      </w:r>
      <w:r w:rsidR="00B529E1">
        <w:t xml:space="preserve"> burning issues, All Kids Can Play and outcomes of the You Can Play national </w:t>
      </w:r>
      <w:r w:rsidR="001502F0">
        <w:t>f</w:t>
      </w:r>
      <w:r w:rsidR="00B529E1">
        <w:t xml:space="preserve">orum, </w:t>
      </w:r>
      <w:r w:rsidR="00FF21DE">
        <w:t>and much more</w:t>
      </w:r>
      <w:r w:rsidR="00D46A50">
        <w:t xml:space="preserve"> </w:t>
      </w:r>
      <w:r w:rsidR="00FF21DE">
        <w:t>…</w:t>
      </w:r>
    </w:p>
    <w:p w14:paraId="34075A0E" w14:textId="77777777" w:rsidR="00F26CBC" w:rsidRDefault="00F26CBC" w:rsidP="00F26CBC">
      <w:pPr>
        <w:pStyle w:val="Heading2"/>
      </w:pPr>
    </w:p>
    <w:p w14:paraId="1916926C" w14:textId="77777777" w:rsidR="00F26CBC" w:rsidRDefault="00F26CBC">
      <w:r>
        <w:br w:type="page"/>
      </w:r>
    </w:p>
    <w:p w14:paraId="11FBE9B7" w14:textId="77777777" w:rsidR="00F26CBC" w:rsidRDefault="00F26CBC" w:rsidP="00F26CBC">
      <w:pPr>
        <w:pStyle w:val="Heading1"/>
      </w:pPr>
      <w:bookmarkStart w:id="0" w:name="_Toc274994750"/>
      <w:bookmarkStart w:id="1" w:name="_Toc279775076"/>
      <w:bookmarkStart w:id="2" w:name="_Toc280259585"/>
      <w:r>
        <w:lastRenderedPageBreak/>
        <w:t>Table of Contents</w:t>
      </w:r>
      <w:bookmarkEnd w:id="0"/>
      <w:bookmarkEnd w:id="1"/>
      <w:bookmarkEnd w:id="2"/>
    </w:p>
    <w:p w14:paraId="0841D8F7" w14:textId="77777777" w:rsidR="00F26CBC" w:rsidRDefault="00F26CBC" w:rsidP="00F26CBC"/>
    <w:p w14:paraId="6EEAF6F6" w14:textId="77777777" w:rsidR="00863C42" w:rsidRDefault="006C3640">
      <w:pPr>
        <w:pStyle w:val="TOC1"/>
        <w:rPr>
          <w:rFonts w:asciiTheme="minorHAnsi" w:hAnsiTheme="minorHAnsi"/>
          <w:noProof/>
          <w:sz w:val="24"/>
          <w:lang w:val="en-AU" w:eastAsia="ja-JP"/>
        </w:rPr>
      </w:pPr>
      <w:r>
        <w:fldChar w:fldCharType="begin"/>
      </w:r>
      <w:r>
        <w:instrText xml:space="preserve"> TOC \o "1-3" </w:instrText>
      </w:r>
      <w:r>
        <w:fldChar w:fldCharType="separate"/>
      </w:r>
      <w:r w:rsidR="00863C42">
        <w:rPr>
          <w:noProof/>
        </w:rPr>
        <w:t>Table of Contents</w:t>
      </w:r>
      <w:r w:rsidR="00863C42">
        <w:rPr>
          <w:noProof/>
        </w:rPr>
        <w:tab/>
      </w:r>
      <w:r w:rsidR="00863C42">
        <w:rPr>
          <w:noProof/>
        </w:rPr>
        <w:fldChar w:fldCharType="begin"/>
      </w:r>
      <w:r w:rsidR="00863C42">
        <w:rPr>
          <w:noProof/>
        </w:rPr>
        <w:instrText xml:space="preserve"> PAGEREF _Toc280259585 \h </w:instrText>
      </w:r>
      <w:r w:rsidR="00863C42">
        <w:rPr>
          <w:noProof/>
        </w:rPr>
      </w:r>
      <w:r w:rsidR="00863C42">
        <w:rPr>
          <w:noProof/>
        </w:rPr>
        <w:fldChar w:fldCharType="separate"/>
      </w:r>
      <w:r w:rsidR="00863C42">
        <w:rPr>
          <w:noProof/>
        </w:rPr>
        <w:t>2</w:t>
      </w:r>
      <w:r w:rsidR="00863C42">
        <w:rPr>
          <w:noProof/>
        </w:rPr>
        <w:fldChar w:fldCharType="end"/>
      </w:r>
    </w:p>
    <w:p w14:paraId="47113E6B" w14:textId="77777777" w:rsidR="00863C42" w:rsidRDefault="00863C42">
      <w:pPr>
        <w:pStyle w:val="TOC1"/>
        <w:rPr>
          <w:rFonts w:asciiTheme="minorHAnsi" w:hAnsiTheme="minorHAnsi"/>
          <w:noProof/>
          <w:sz w:val="24"/>
          <w:lang w:val="en-AU" w:eastAsia="ja-JP"/>
        </w:rPr>
      </w:pPr>
      <w:r>
        <w:rPr>
          <w:noProof/>
        </w:rPr>
        <w:t>State/territory Play by the Rules contacts</w:t>
      </w:r>
      <w:r>
        <w:rPr>
          <w:noProof/>
        </w:rPr>
        <w:tab/>
      </w:r>
      <w:r>
        <w:rPr>
          <w:noProof/>
        </w:rPr>
        <w:fldChar w:fldCharType="begin"/>
      </w:r>
      <w:r>
        <w:rPr>
          <w:noProof/>
        </w:rPr>
        <w:instrText xml:space="preserve"> PAGEREF _Toc280259586 \h </w:instrText>
      </w:r>
      <w:r>
        <w:rPr>
          <w:noProof/>
        </w:rPr>
      </w:r>
      <w:r>
        <w:rPr>
          <w:noProof/>
        </w:rPr>
        <w:fldChar w:fldCharType="separate"/>
      </w:r>
      <w:r>
        <w:rPr>
          <w:noProof/>
        </w:rPr>
        <w:t>3</w:t>
      </w:r>
      <w:r>
        <w:rPr>
          <w:noProof/>
        </w:rPr>
        <w:fldChar w:fldCharType="end"/>
      </w:r>
    </w:p>
    <w:p w14:paraId="7B945CDE" w14:textId="77777777" w:rsidR="00863C42" w:rsidRDefault="00863C42">
      <w:pPr>
        <w:pStyle w:val="TOC1"/>
        <w:rPr>
          <w:rFonts w:asciiTheme="minorHAnsi" w:hAnsiTheme="minorHAnsi"/>
          <w:noProof/>
          <w:sz w:val="24"/>
          <w:lang w:val="en-AU" w:eastAsia="ja-JP"/>
        </w:rPr>
      </w:pPr>
      <w:r>
        <w:rPr>
          <w:noProof/>
        </w:rPr>
        <w:t>The Editor</w:t>
      </w:r>
      <w:r>
        <w:rPr>
          <w:noProof/>
        </w:rPr>
        <w:tab/>
      </w:r>
      <w:r>
        <w:rPr>
          <w:noProof/>
        </w:rPr>
        <w:fldChar w:fldCharType="begin"/>
      </w:r>
      <w:r>
        <w:rPr>
          <w:noProof/>
        </w:rPr>
        <w:instrText xml:space="preserve"> PAGEREF _Toc280259587 \h </w:instrText>
      </w:r>
      <w:r>
        <w:rPr>
          <w:noProof/>
        </w:rPr>
      </w:r>
      <w:r>
        <w:rPr>
          <w:noProof/>
        </w:rPr>
        <w:fldChar w:fldCharType="separate"/>
      </w:r>
      <w:r>
        <w:rPr>
          <w:noProof/>
        </w:rPr>
        <w:t>4</w:t>
      </w:r>
      <w:r>
        <w:rPr>
          <w:noProof/>
        </w:rPr>
        <w:fldChar w:fldCharType="end"/>
      </w:r>
    </w:p>
    <w:p w14:paraId="05BBB43A" w14:textId="77777777" w:rsidR="00863C42" w:rsidRDefault="00863C42">
      <w:pPr>
        <w:pStyle w:val="TOC1"/>
        <w:rPr>
          <w:rFonts w:asciiTheme="minorHAnsi" w:hAnsiTheme="minorHAnsi"/>
          <w:noProof/>
          <w:sz w:val="24"/>
          <w:lang w:val="en-AU" w:eastAsia="ja-JP"/>
        </w:rPr>
      </w:pPr>
      <w:r w:rsidRPr="001813A2">
        <w:rPr>
          <w:rFonts w:cs="Arial"/>
          <w:noProof/>
        </w:rPr>
        <w:t>Cricket Australia launches Community Engagement Framework</w:t>
      </w:r>
      <w:r>
        <w:rPr>
          <w:noProof/>
        </w:rPr>
        <w:tab/>
      </w:r>
      <w:r>
        <w:rPr>
          <w:noProof/>
        </w:rPr>
        <w:fldChar w:fldCharType="begin"/>
      </w:r>
      <w:r>
        <w:rPr>
          <w:noProof/>
        </w:rPr>
        <w:instrText xml:space="preserve"> PAGEREF _Toc280259588 \h </w:instrText>
      </w:r>
      <w:r>
        <w:rPr>
          <w:noProof/>
        </w:rPr>
      </w:r>
      <w:r>
        <w:rPr>
          <w:noProof/>
        </w:rPr>
        <w:fldChar w:fldCharType="separate"/>
      </w:r>
      <w:r>
        <w:rPr>
          <w:noProof/>
        </w:rPr>
        <w:t>5</w:t>
      </w:r>
      <w:r>
        <w:rPr>
          <w:noProof/>
        </w:rPr>
        <w:fldChar w:fldCharType="end"/>
      </w:r>
    </w:p>
    <w:p w14:paraId="0CFDC70D" w14:textId="77777777" w:rsidR="00863C42" w:rsidRDefault="00863C42">
      <w:pPr>
        <w:pStyle w:val="TOC1"/>
        <w:rPr>
          <w:rFonts w:asciiTheme="minorHAnsi" w:hAnsiTheme="minorHAnsi"/>
          <w:noProof/>
          <w:sz w:val="24"/>
          <w:lang w:val="en-AU" w:eastAsia="ja-JP"/>
        </w:rPr>
      </w:pPr>
      <w:r w:rsidRPr="001813A2">
        <w:rPr>
          <w:rFonts w:cs="Arial"/>
          <w:noProof/>
        </w:rPr>
        <w:t>ANZSLA uncovers challenges for clubs in dealing with legal issues</w:t>
      </w:r>
      <w:r>
        <w:rPr>
          <w:noProof/>
        </w:rPr>
        <w:tab/>
      </w:r>
      <w:r>
        <w:rPr>
          <w:noProof/>
        </w:rPr>
        <w:fldChar w:fldCharType="begin"/>
      </w:r>
      <w:r>
        <w:rPr>
          <w:noProof/>
        </w:rPr>
        <w:instrText xml:space="preserve"> PAGEREF _Toc280259589 \h </w:instrText>
      </w:r>
      <w:r>
        <w:rPr>
          <w:noProof/>
        </w:rPr>
      </w:r>
      <w:r>
        <w:rPr>
          <w:noProof/>
        </w:rPr>
        <w:fldChar w:fldCharType="separate"/>
      </w:r>
      <w:r>
        <w:rPr>
          <w:noProof/>
        </w:rPr>
        <w:t>6</w:t>
      </w:r>
      <w:r>
        <w:rPr>
          <w:noProof/>
        </w:rPr>
        <w:fldChar w:fldCharType="end"/>
      </w:r>
    </w:p>
    <w:p w14:paraId="7EC9F71D" w14:textId="77777777" w:rsidR="00863C42" w:rsidRDefault="00863C42">
      <w:pPr>
        <w:pStyle w:val="TOC1"/>
        <w:rPr>
          <w:rFonts w:asciiTheme="minorHAnsi" w:hAnsiTheme="minorHAnsi"/>
          <w:noProof/>
          <w:sz w:val="24"/>
          <w:lang w:val="en-AU" w:eastAsia="ja-JP"/>
        </w:rPr>
      </w:pPr>
      <w:r>
        <w:rPr>
          <w:noProof/>
        </w:rPr>
        <w:t>You Can Play forum — raising the discussion on homophobia and transphobia in sport</w:t>
      </w:r>
      <w:r>
        <w:rPr>
          <w:noProof/>
        </w:rPr>
        <w:tab/>
      </w:r>
      <w:r>
        <w:rPr>
          <w:noProof/>
        </w:rPr>
        <w:fldChar w:fldCharType="begin"/>
      </w:r>
      <w:r>
        <w:rPr>
          <w:noProof/>
        </w:rPr>
        <w:instrText xml:space="preserve"> PAGEREF _Toc280259590 \h </w:instrText>
      </w:r>
      <w:r>
        <w:rPr>
          <w:noProof/>
        </w:rPr>
      </w:r>
      <w:r>
        <w:rPr>
          <w:noProof/>
        </w:rPr>
        <w:fldChar w:fldCharType="separate"/>
      </w:r>
      <w:r>
        <w:rPr>
          <w:noProof/>
        </w:rPr>
        <w:t>7</w:t>
      </w:r>
      <w:r>
        <w:rPr>
          <w:noProof/>
        </w:rPr>
        <w:fldChar w:fldCharType="end"/>
      </w:r>
    </w:p>
    <w:p w14:paraId="251A18FC" w14:textId="77777777" w:rsidR="00863C42" w:rsidRDefault="00863C42">
      <w:pPr>
        <w:pStyle w:val="TOC1"/>
        <w:rPr>
          <w:rFonts w:asciiTheme="minorHAnsi" w:hAnsiTheme="minorHAnsi"/>
          <w:noProof/>
          <w:sz w:val="24"/>
          <w:lang w:val="en-AU" w:eastAsia="ja-JP"/>
        </w:rPr>
      </w:pPr>
      <w:r>
        <w:rPr>
          <w:noProof/>
        </w:rPr>
        <w:t>All Kids Can Play — including kids with disabilities</w:t>
      </w:r>
      <w:r>
        <w:rPr>
          <w:noProof/>
        </w:rPr>
        <w:tab/>
      </w:r>
      <w:r>
        <w:rPr>
          <w:noProof/>
        </w:rPr>
        <w:fldChar w:fldCharType="begin"/>
      </w:r>
      <w:r>
        <w:rPr>
          <w:noProof/>
        </w:rPr>
        <w:instrText xml:space="preserve"> PAGEREF _Toc280259591 \h </w:instrText>
      </w:r>
      <w:r>
        <w:rPr>
          <w:noProof/>
        </w:rPr>
      </w:r>
      <w:r>
        <w:rPr>
          <w:noProof/>
        </w:rPr>
        <w:fldChar w:fldCharType="separate"/>
      </w:r>
      <w:r>
        <w:rPr>
          <w:noProof/>
        </w:rPr>
        <w:t>8</w:t>
      </w:r>
      <w:r>
        <w:rPr>
          <w:noProof/>
        </w:rPr>
        <w:fldChar w:fldCharType="end"/>
      </w:r>
    </w:p>
    <w:p w14:paraId="753D425A" w14:textId="77777777" w:rsidR="00863C42" w:rsidRDefault="00863C42">
      <w:pPr>
        <w:pStyle w:val="TOC1"/>
        <w:rPr>
          <w:rFonts w:asciiTheme="minorHAnsi" w:hAnsiTheme="minorHAnsi"/>
          <w:noProof/>
          <w:sz w:val="24"/>
          <w:lang w:val="en-AU" w:eastAsia="ja-JP"/>
        </w:rPr>
      </w:pPr>
      <w:r>
        <w:rPr>
          <w:noProof/>
        </w:rPr>
        <w:t>Supplements: the real story</w:t>
      </w:r>
      <w:r>
        <w:rPr>
          <w:noProof/>
        </w:rPr>
        <w:tab/>
      </w:r>
      <w:r>
        <w:rPr>
          <w:noProof/>
        </w:rPr>
        <w:fldChar w:fldCharType="begin"/>
      </w:r>
      <w:r>
        <w:rPr>
          <w:noProof/>
        </w:rPr>
        <w:instrText xml:space="preserve"> PAGEREF _Toc280259592 \h </w:instrText>
      </w:r>
      <w:r>
        <w:rPr>
          <w:noProof/>
        </w:rPr>
      </w:r>
      <w:r>
        <w:rPr>
          <w:noProof/>
        </w:rPr>
        <w:fldChar w:fldCharType="separate"/>
      </w:r>
      <w:r>
        <w:rPr>
          <w:noProof/>
        </w:rPr>
        <w:t>9</w:t>
      </w:r>
      <w:r>
        <w:rPr>
          <w:noProof/>
        </w:rPr>
        <w:fldChar w:fldCharType="end"/>
      </w:r>
    </w:p>
    <w:p w14:paraId="4A27697C" w14:textId="77777777" w:rsidR="00863C42" w:rsidRDefault="00863C42">
      <w:pPr>
        <w:pStyle w:val="TOC1"/>
        <w:rPr>
          <w:rFonts w:asciiTheme="minorHAnsi" w:hAnsiTheme="minorHAnsi"/>
          <w:noProof/>
          <w:sz w:val="24"/>
          <w:lang w:val="en-AU" w:eastAsia="ja-JP"/>
        </w:rPr>
      </w:pPr>
      <w:r>
        <w:rPr>
          <w:noProof/>
        </w:rPr>
        <w:t>When good parents turn ugly</w:t>
      </w:r>
      <w:r>
        <w:rPr>
          <w:noProof/>
        </w:rPr>
        <w:tab/>
      </w:r>
      <w:r>
        <w:rPr>
          <w:noProof/>
        </w:rPr>
        <w:fldChar w:fldCharType="begin"/>
      </w:r>
      <w:r>
        <w:rPr>
          <w:noProof/>
        </w:rPr>
        <w:instrText xml:space="preserve"> PAGEREF _Toc280259593 \h </w:instrText>
      </w:r>
      <w:r>
        <w:rPr>
          <w:noProof/>
        </w:rPr>
      </w:r>
      <w:r>
        <w:rPr>
          <w:noProof/>
        </w:rPr>
        <w:fldChar w:fldCharType="separate"/>
      </w:r>
      <w:r>
        <w:rPr>
          <w:noProof/>
        </w:rPr>
        <w:t>12</w:t>
      </w:r>
      <w:r>
        <w:rPr>
          <w:noProof/>
        </w:rPr>
        <w:fldChar w:fldCharType="end"/>
      </w:r>
    </w:p>
    <w:p w14:paraId="65069E60" w14:textId="77777777" w:rsidR="00863C42" w:rsidRDefault="00863C42">
      <w:pPr>
        <w:pStyle w:val="TOC1"/>
        <w:rPr>
          <w:rFonts w:asciiTheme="minorHAnsi" w:hAnsiTheme="minorHAnsi"/>
          <w:noProof/>
          <w:sz w:val="24"/>
          <w:lang w:val="en-AU" w:eastAsia="ja-JP"/>
        </w:rPr>
      </w:pPr>
      <w:r>
        <w:rPr>
          <w:noProof/>
        </w:rPr>
        <w:t>The year in pictures — that was the year that was</w:t>
      </w:r>
      <w:r>
        <w:rPr>
          <w:noProof/>
        </w:rPr>
        <w:tab/>
      </w:r>
      <w:r>
        <w:rPr>
          <w:noProof/>
        </w:rPr>
        <w:fldChar w:fldCharType="begin"/>
      </w:r>
      <w:r>
        <w:rPr>
          <w:noProof/>
        </w:rPr>
        <w:instrText xml:space="preserve"> PAGEREF _Toc280259594 \h </w:instrText>
      </w:r>
      <w:r>
        <w:rPr>
          <w:noProof/>
        </w:rPr>
      </w:r>
      <w:r>
        <w:rPr>
          <w:noProof/>
        </w:rPr>
        <w:fldChar w:fldCharType="separate"/>
      </w:r>
      <w:r>
        <w:rPr>
          <w:noProof/>
        </w:rPr>
        <w:t>14</w:t>
      </w:r>
      <w:r>
        <w:rPr>
          <w:noProof/>
        </w:rPr>
        <w:fldChar w:fldCharType="end"/>
      </w:r>
    </w:p>
    <w:p w14:paraId="49F6AB08" w14:textId="77777777" w:rsidR="00863C42" w:rsidRDefault="00863C42">
      <w:pPr>
        <w:pStyle w:val="TOC1"/>
        <w:rPr>
          <w:rFonts w:asciiTheme="minorHAnsi" w:hAnsiTheme="minorHAnsi"/>
          <w:noProof/>
          <w:sz w:val="24"/>
          <w:lang w:val="en-AU" w:eastAsia="ja-JP"/>
        </w:rPr>
      </w:pPr>
      <w:r>
        <w:rPr>
          <w:noProof/>
        </w:rPr>
        <w:t>Legal stuff — child protection: the international transfer of minors in football</w:t>
      </w:r>
      <w:r>
        <w:rPr>
          <w:noProof/>
        </w:rPr>
        <w:tab/>
      </w:r>
      <w:r>
        <w:rPr>
          <w:noProof/>
        </w:rPr>
        <w:fldChar w:fldCharType="begin"/>
      </w:r>
      <w:r>
        <w:rPr>
          <w:noProof/>
        </w:rPr>
        <w:instrText xml:space="preserve"> PAGEREF _Toc280259595 \h </w:instrText>
      </w:r>
      <w:r>
        <w:rPr>
          <w:noProof/>
        </w:rPr>
      </w:r>
      <w:r>
        <w:rPr>
          <w:noProof/>
        </w:rPr>
        <w:fldChar w:fldCharType="separate"/>
      </w:r>
      <w:r>
        <w:rPr>
          <w:noProof/>
        </w:rPr>
        <w:t>15</w:t>
      </w:r>
      <w:r>
        <w:rPr>
          <w:noProof/>
        </w:rPr>
        <w:fldChar w:fldCharType="end"/>
      </w:r>
    </w:p>
    <w:p w14:paraId="170C29CD" w14:textId="77777777" w:rsidR="00863C42" w:rsidRDefault="00863C42">
      <w:pPr>
        <w:pStyle w:val="TOC1"/>
        <w:rPr>
          <w:rFonts w:asciiTheme="minorHAnsi" w:hAnsiTheme="minorHAnsi"/>
          <w:noProof/>
          <w:sz w:val="24"/>
          <w:lang w:val="en-AU" w:eastAsia="ja-JP"/>
        </w:rPr>
      </w:pPr>
      <w:r>
        <w:rPr>
          <w:noProof/>
        </w:rPr>
        <w:t>Around the grounds</w:t>
      </w:r>
      <w:r>
        <w:rPr>
          <w:noProof/>
        </w:rPr>
        <w:tab/>
      </w:r>
      <w:r>
        <w:rPr>
          <w:noProof/>
        </w:rPr>
        <w:fldChar w:fldCharType="begin"/>
      </w:r>
      <w:r>
        <w:rPr>
          <w:noProof/>
        </w:rPr>
        <w:instrText xml:space="preserve"> PAGEREF _Toc280259596 \h </w:instrText>
      </w:r>
      <w:r>
        <w:rPr>
          <w:noProof/>
        </w:rPr>
      </w:r>
      <w:r>
        <w:rPr>
          <w:noProof/>
        </w:rPr>
        <w:fldChar w:fldCharType="separate"/>
      </w:r>
      <w:r>
        <w:rPr>
          <w:noProof/>
        </w:rPr>
        <w:t>18</w:t>
      </w:r>
      <w:r>
        <w:rPr>
          <w:noProof/>
        </w:rPr>
        <w:fldChar w:fldCharType="end"/>
      </w:r>
    </w:p>
    <w:p w14:paraId="48AC536C" w14:textId="77777777" w:rsidR="00863C42" w:rsidRDefault="00863C42">
      <w:pPr>
        <w:pStyle w:val="TOC1"/>
        <w:rPr>
          <w:rFonts w:asciiTheme="minorHAnsi" w:hAnsiTheme="minorHAnsi"/>
          <w:noProof/>
          <w:sz w:val="24"/>
          <w:lang w:val="en-AU" w:eastAsia="ja-JP"/>
        </w:rPr>
      </w:pPr>
      <w:r>
        <w:rPr>
          <w:noProof/>
        </w:rPr>
        <w:t>Online course update</w:t>
      </w:r>
      <w:r>
        <w:rPr>
          <w:noProof/>
        </w:rPr>
        <w:tab/>
      </w:r>
      <w:r>
        <w:rPr>
          <w:noProof/>
        </w:rPr>
        <w:fldChar w:fldCharType="begin"/>
      </w:r>
      <w:r>
        <w:rPr>
          <w:noProof/>
        </w:rPr>
        <w:instrText xml:space="preserve"> PAGEREF _Toc280259597 \h </w:instrText>
      </w:r>
      <w:r>
        <w:rPr>
          <w:noProof/>
        </w:rPr>
      </w:r>
      <w:r>
        <w:rPr>
          <w:noProof/>
        </w:rPr>
        <w:fldChar w:fldCharType="separate"/>
      </w:r>
      <w:r>
        <w:rPr>
          <w:noProof/>
        </w:rPr>
        <w:t>19</w:t>
      </w:r>
      <w:r>
        <w:rPr>
          <w:noProof/>
        </w:rPr>
        <w:fldChar w:fldCharType="end"/>
      </w:r>
    </w:p>
    <w:p w14:paraId="160927AF" w14:textId="77777777" w:rsidR="00863C42" w:rsidRDefault="00863C42">
      <w:pPr>
        <w:pStyle w:val="TOC1"/>
        <w:rPr>
          <w:rFonts w:asciiTheme="minorHAnsi" w:hAnsiTheme="minorHAnsi"/>
          <w:noProof/>
          <w:sz w:val="24"/>
          <w:lang w:val="en-AU" w:eastAsia="ja-JP"/>
        </w:rPr>
      </w:pPr>
      <w:r>
        <w:rPr>
          <w:noProof/>
        </w:rPr>
        <w:t>Resource profile</w:t>
      </w:r>
      <w:r>
        <w:rPr>
          <w:noProof/>
        </w:rPr>
        <w:tab/>
      </w:r>
      <w:r>
        <w:rPr>
          <w:noProof/>
        </w:rPr>
        <w:fldChar w:fldCharType="begin"/>
      </w:r>
      <w:r>
        <w:rPr>
          <w:noProof/>
        </w:rPr>
        <w:instrText xml:space="preserve"> PAGEREF _Toc280259598 \h </w:instrText>
      </w:r>
      <w:r>
        <w:rPr>
          <w:noProof/>
        </w:rPr>
      </w:r>
      <w:r>
        <w:rPr>
          <w:noProof/>
        </w:rPr>
        <w:fldChar w:fldCharType="separate"/>
      </w:r>
      <w:r>
        <w:rPr>
          <w:noProof/>
        </w:rPr>
        <w:t>20</w:t>
      </w:r>
      <w:r>
        <w:rPr>
          <w:noProof/>
        </w:rPr>
        <w:fldChar w:fldCharType="end"/>
      </w:r>
    </w:p>
    <w:p w14:paraId="4D5E0BD0" w14:textId="2199FFFC" w:rsidR="006C3640" w:rsidRDefault="006C3640" w:rsidP="001124F5">
      <w:r>
        <w:fldChar w:fldCharType="end"/>
      </w:r>
      <w:r>
        <w:br w:type="page"/>
      </w:r>
    </w:p>
    <w:p w14:paraId="2BF7FDCF" w14:textId="23CFBE9B" w:rsidR="006C3640" w:rsidRDefault="006C3640" w:rsidP="006C3640">
      <w:pPr>
        <w:pStyle w:val="Heading1"/>
      </w:pPr>
      <w:bookmarkStart w:id="3" w:name="_Toc280259586"/>
      <w:r>
        <w:lastRenderedPageBreak/>
        <w:t>State/</w:t>
      </w:r>
      <w:r w:rsidR="00D46A50">
        <w:t>t</w:t>
      </w:r>
      <w:r>
        <w:t>erritory Play by the Rules contacts</w:t>
      </w:r>
      <w:bookmarkEnd w:id="3"/>
    </w:p>
    <w:p w14:paraId="63D0C078" w14:textId="77777777" w:rsidR="006C3640" w:rsidRDefault="006C3640" w:rsidP="006C3640"/>
    <w:p w14:paraId="33B2A23B" w14:textId="77777777" w:rsidR="00DE6443" w:rsidRDefault="006C3640" w:rsidP="006C3640">
      <w:pPr>
        <w:rPr>
          <w:spacing w:val="-4"/>
        </w:rPr>
      </w:pPr>
      <w:r w:rsidRPr="006C3640">
        <w:rPr>
          <w:spacing w:val="-4"/>
        </w:rPr>
        <w:t xml:space="preserve">ACT </w:t>
      </w:r>
    </w:p>
    <w:p w14:paraId="6BBFD031" w14:textId="67068E7E" w:rsidR="00D46A50" w:rsidRDefault="006C3640" w:rsidP="006C3640">
      <w:r w:rsidRPr="006C3640">
        <w:t xml:space="preserve">Kathy </w:t>
      </w:r>
      <w:proofErr w:type="spellStart"/>
      <w:r w:rsidRPr="006C3640">
        <w:t>Mumberson</w:t>
      </w:r>
      <w:proofErr w:type="spellEnd"/>
      <w:r w:rsidRPr="006C3640">
        <w:t xml:space="preserve"> (02 6207 8994)</w:t>
      </w:r>
    </w:p>
    <w:p w14:paraId="5A74A65E" w14:textId="38A2CC21" w:rsidR="006C3640" w:rsidRPr="006C3640" w:rsidRDefault="004713C7" w:rsidP="006C3640">
      <w:hyperlink r:id="rId9">
        <w:r w:rsidR="006C3640" w:rsidRPr="006C3640">
          <w:rPr>
            <w:spacing w:val="3"/>
          </w:rPr>
          <w:t>k</w:t>
        </w:r>
        <w:r w:rsidR="006C3640" w:rsidRPr="006C3640">
          <w:rPr>
            <w:spacing w:val="-1"/>
          </w:rPr>
          <w:t>a</w:t>
        </w:r>
        <w:r w:rsidR="006C3640" w:rsidRPr="006C3640">
          <w:t>t</w:t>
        </w:r>
        <w:r w:rsidR="006C3640" w:rsidRPr="006C3640">
          <w:rPr>
            <w:spacing w:val="-3"/>
          </w:rPr>
          <w:t>h</w:t>
        </w:r>
        <w:r w:rsidR="006C3640" w:rsidRPr="006C3640">
          <w:rPr>
            <w:spacing w:val="-9"/>
          </w:rPr>
          <w:t>y</w:t>
        </w:r>
        <w:r w:rsidR="006C3640" w:rsidRPr="006C3640">
          <w:t>.mumberson@a</w:t>
        </w:r>
        <w:r w:rsidR="006C3640" w:rsidRPr="006C3640">
          <w:rPr>
            <w:spacing w:val="2"/>
          </w:rPr>
          <w:t>c</w:t>
        </w:r>
        <w:r w:rsidR="006C3640" w:rsidRPr="006C3640">
          <w:rPr>
            <w:spacing w:val="-1"/>
          </w:rPr>
          <w:t>t</w:t>
        </w:r>
        <w:r w:rsidR="006C3640" w:rsidRPr="006C3640">
          <w:t>.g</w:t>
        </w:r>
        <w:r w:rsidR="006C3640" w:rsidRPr="006C3640">
          <w:rPr>
            <w:spacing w:val="-2"/>
          </w:rPr>
          <w:t>o</w:t>
        </w:r>
        <w:r w:rsidR="006C3640" w:rsidRPr="006C3640">
          <w:rPr>
            <w:spacing w:val="-9"/>
          </w:rPr>
          <w:t>v</w:t>
        </w:r>
        <w:r w:rsidR="006C3640" w:rsidRPr="006C3640">
          <w:t>.au</w:t>
        </w:r>
      </w:hyperlink>
    </w:p>
    <w:p w14:paraId="70AB4F50" w14:textId="77777777" w:rsidR="00D77C0A" w:rsidRDefault="00D77C0A" w:rsidP="006C3640"/>
    <w:p w14:paraId="770EAC97" w14:textId="77777777" w:rsidR="006C3640" w:rsidRPr="006C3640" w:rsidRDefault="006C3640" w:rsidP="006C3640">
      <w:r w:rsidRPr="006C3640">
        <w:t>NSW</w:t>
      </w:r>
    </w:p>
    <w:p w14:paraId="090018DE" w14:textId="77777777" w:rsidR="006C3640" w:rsidRDefault="006C3640" w:rsidP="006C3640">
      <w:r w:rsidRPr="006C3640">
        <w:t>Shannon Di</w:t>
      </w:r>
      <w:r w:rsidRPr="006C3640">
        <w:rPr>
          <w:spacing w:val="-4"/>
        </w:rPr>
        <w:t>x</w:t>
      </w:r>
      <w:r w:rsidRPr="006C3640">
        <w:t>on (02 9006 3760)</w:t>
      </w:r>
    </w:p>
    <w:p w14:paraId="63C6A170" w14:textId="587DF038" w:rsidR="006C3640" w:rsidRPr="006C3640" w:rsidRDefault="004713C7" w:rsidP="006C3640">
      <w:hyperlink r:id="rId10">
        <w:r w:rsidR="006C3640" w:rsidRPr="006C3640">
          <w:t>shannon.di</w:t>
        </w:r>
        <w:r w:rsidR="006C3640" w:rsidRPr="006C3640">
          <w:rPr>
            <w:spacing w:val="-4"/>
          </w:rPr>
          <w:t>x</w:t>
        </w:r>
        <w:r w:rsidR="006C3640" w:rsidRPr="006C3640">
          <w:t>on@</w:t>
        </w:r>
        <w:r w:rsidR="006C3640" w:rsidRPr="006C3640">
          <w:rPr>
            <w:spacing w:val="-2"/>
          </w:rPr>
          <w:t>c</w:t>
        </w:r>
        <w:r w:rsidR="006C3640" w:rsidRPr="006C3640">
          <w:t>ommunitie</w:t>
        </w:r>
        <w:r w:rsidR="006C3640" w:rsidRPr="006C3640">
          <w:rPr>
            <w:spacing w:val="-3"/>
          </w:rPr>
          <w:t>s</w:t>
        </w:r>
        <w:r w:rsidR="006C3640" w:rsidRPr="006C3640">
          <w:t>.ns</w:t>
        </w:r>
        <w:r w:rsidR="006C3640" w:rsidRPr="006C3640">
          <w:rPr>
            <w:spacing w:val="-9"/>
          </w:rPr>
          <w:t>w</w:t>
        </w:r>
        <w:r w:rsidR="006C3640" w:rsidRPr="006C3640">
          <w:t>.g</w:t>
        </w:r>
        <w:r w:rsidR="006C3640" w:rsidRPr="006C3640">
          <w:rPr>
            <w:spacing w:val="-2"/>
          </w:rPr>
          <w:t>o</w:t>
        </w:r>
        <w:r w:rsidR="006C3640" w:rsidRPr="006C3640">
          <w:rPr>
            <w:spacing w:val="-9"/>
          </w:rPr>
          <w:t>v</w:t>
        </w:r>
        <w:r w:rsidR="006C3640" w:rsidRPr="006C3640">
          <w:t>.au</w:t>
        </w:r>
      </w:hyperlink>
    </w:p>
    <w:p w14:paraId="0D0CD818" w14:textId="77777777" w:rsidR="00FE199F" w:rsidRDefault="00FE199F" w:rsidP="006C3640"/>
    <w:p w14:paraId="76D3636D" w14:textId="77777777" w:rsidR="006C3640" w:rsidRPr="006C3640" w:rsidRDefault="006C3640" w:rsidP="006C3640">
      <w:r w:rsidRPr="006C3640">
        <w:t>NT</w:t>
      </w:r>
    </w:p>
    <w:p w14:paraId="59FF4D73" w14:textId="30565AC2" w:rsidR="00D46A50" w:rsidRDefault="006C3640" w:rsidP="006C3640">
      <w:r w:rsidRPr="006C3640">
        <w:t>Na</w:t>
      </w:r>
      <w:r w:rsidRPr="006C3640">
        <w:rPr>
          <w:spacing w:val="-3"/>
        </w:rPr>
        <w:t>r</w:t>
      </w:r>
      <w:r w:rsidRPr="006C3640">
        <w:t xml:space="preserve">elle </w:t>
      </w:r>
      <w:proofErr w:type="spellStart"/>
      <w:r w:rsidRPr="006C3640">
        <w:rPr>
          <w:spacing w:val="1"/>
        </w:rPr>
        <w:t>G</w:t>
      </w:r>
      <w:r w:rsidRPr="006C3640">
        <w:t>osst</w:t>
      </w:r>
      <w:r w:rsidRPr="006C3640">
        <w:rPr>
          <w:spacing w:val="-2"/>
        </w:rPr>
        <w:t>ra</w:t>
      </w:r>
      <w:r w:rsidRPr="006C3640">
        <w:t>y</w:t>
      </w:r>
      <w:proofErr w:type="spellEnd"/>
      <w:r w:rsidRPr="006C3640">
        <w:t xml:space="preserve"> (08 8982 2325)</w:t>
      </w:r>
    </w:p>
    <w:p w14:paraId="269A447C" w14:textId="73D00EE8" w:rsidR="006C3640" w:rsidRDefault="00D46A50" w:rsidP="006C3640">
      <w:r w:rsidRPr="00D46A50">
        <w:t>na</w:t>
      </w:r>
      <w:r w:rsidRPr="00D46A50">
        <w:rPr>
          <w:spacing w:val="-3"/>
        </w:rPr>
        <w:t>r</w:t>
      </w:r>
      <w:r w:rsidRPr="00D46A50">
        <w:t>ell</w:t>
      </w:r>
      <w:r w:rsidRPr="00D46A50">
        <w:rPr>
          <w:spacing w:val="-3"/>
        </w:rPr>
        <w:t>e</w:t>
      </w:r>
      <w:r w:rsidRPr="00D46A50">
        <w:t>.gosst</w:t>
      </w:r>
      <w:r w:rsidRPr="00D46A50">
        <w:rPr>
          <w:spacing w:val="-2"/>
        </w:rPr>
        <w:t>ra</w:t>
      </w:r>
      <w:r w:rsidRPr="00D46A50">
        <w:t>y@</w:t>
      </w:r>
      <w:r w:rsidRPr="00D46A50">
        <w:rPr>
          <w:spacing w:val="-1"/>
        </w:rPr>
        <w:t>nt</w:t>
      </w:r>
      <w:r w:rsidRPr="00D46A50">
        <w:t>.g</w:t>
      </w:r>
      <w:r w:rsidRPr="00D46A50">
        <w:rPr>
          <w:spacing w:val="-2"/>
        </w:rPr>
        <w:t>o</w:t>
      </w:r>
      <w:r w:rsidRPr="00D46A50">
        <w:rPr>
          <w:spacing w:val="-9"/>
        </w:rPr>
        <w:t>v</w:t>
      </w:r>
      <w:r w:rsidRPr="00D46A50">
        <w:t>.au</w:t>
      </w:r>
    </w:p>
    <w:p w14:paraId="07421481" w14:textId="77777777" w:rsidR="00D77C0A" w:rsidRPr="006C3640" w:rsidRDefault="00D77C0A" w:rsidP="006C3640"/>
    <w:p w14:paraId="1E111D19" w14:textId="77777777" w:rsidR="006C3640" w:rsidRPr="006C3640" w:rsidRDefault="006C3640" w:rsidP="006C3640">
      <w:r w:rsidRPr="006C3640">
        <w:t>QLD</w:t>
      </w:r>
    </w:p>
    <w:p w14:paraId="086D0B36" w14:textId="77777777" w:rsidR="00D46A50" w:rsidRDefault="006C3640" w:rsidP="006C3640">
      <w:r w:rsidRPr="006C3640">
        <w:t xml:space="preserve">Jo </w:t>
      </w:r>
      <w:r w:rsidRPr="006C3640">
        <w:rPr>
          <w:spacing w:val="2"/>
        </w:rPr>
        <w:t>O</w:t>
      </w:r>
      <w:r w:rsidRPr="006C3640">
        <w:t>’Neill</w:t>
      </w:r>
      <w:r w:rsidRPr="006C3640">
        <w:rPr>
          <w:spacing w:val="-1"/>
        </w:rPr>
        <w:t xml:space="preserve"> </w:t>
      </w:r>
      <w:r w:rsidRPr="006C3640">
        <w:t>(07 3338 9253)</w:t>
      </w:r>
    </w:p>
    <w:p w14:paraId="11961B1B" w14:textId="5A53C84B" w:rsidR="00D77C0A" w:rsidRDefault="004713C7" w:rsidP="006C3640">
      <w:hyperlink r:id="rId11">
        <w:r w:rsidR="006C3640" w:rsidRPr="006C3640">
          <w:t>j</w:t>
        </w:r>
        <w:r w:rsidR="006C3640" w:rsidRPr="006C3640">
          <w:rPr>
            <w:spacing w:val="-6"/>
          </w:rPr>
          <w:t>o</w:t>
        </w:r>
        <w:r w:rsidR="006C3640" w:rsidRPr="006C3640">
          <w:t>.oneill@nps</w:t>
        </w:r>
        <w:r w:rsidR="006C3640" w:rsidRPr="006C3640">
          <w:rPr>
            <w:spacing w:val="-12"/>
          </w:rPr>
          <w:t>r</w:t>
        </w:r>
        <w:r w:rsidR="006C3640" w:rsidRPr="006C3640">
          <w:t>.ql</w:t>
        </w:r>
        <w:r w:rsidR="006C3640" w:rsidRPr="006C3640">
          <w:rPr>
            <w:spacing w:val="-3"/>
          </w:rPr>
          <w:t>d</w:t>
        </w:r>
        <w:r w:rsidR="006C3640" w:rsidRPr="006C3640">
          <w:t>.g</w:t>
        </w:r>
        <w:r w:rsidR="006C3640" w:rsidRPr="006C3640">
          <w:rPr>
            <w:spacing w:val="-2"/>
          </w:rPr>
          <w:t>o</w:t>
        </w:r>
        <w:r w:rsidR="006C3640" w:rsidRPr="006C3640">
          <w:rPr>
            <w:spacing w:val="-9"/>
          </w:rPr>
          <w:t>v</w:t>
        </w:r>
        <w:r w:rsidR="006C3640" w:rsidRPr="006C3640">
          <w:t>.au</w:t>
        </w:r>
      </w:hyperlink>
    </w:p>
    <w:p w14:paraId="469A982D" w14:textId="77777777" w:rsidR="00D77C0A" w:rsidRPr="006C3640" w:rsidRDefault="00D77C0A" w:rsidP="006C3640"/>
    <w:p w14:paraId="51FFC2C2" w14:textId="77777777" w:rsidR="006C3640" w:rsidRPr="006C3640" w:rsidRDefault="006C3640" w:rsidP="006C3640">
      <w:r w:rsidRPr="006C3640">
        <w:t>SA</w:t>
      </w:r>
    </w:p>
    <w:p w14:paraId="07200458" w14:textId="77777777" w:rsidR="00D46A50" w:rsidRDefault="006C3640" w:rsidP="006C3640">
      <w:r w:rsidRPr="006C3640">
        <w:t>Jane Ba</w:t>
      </w:r>
      <w:r w:rsidRPr="006C3640">
        <w:rPr>
          <w:spacing w:val="5"/>
        </w:rPr>
        <w:t>r</w:t>
      </w:r>
      <w:r w:rsidRPr="006C3640">
        <w:t>tlett (08 7424 7622)</w:t>
      </w:r>
    </w:p>
    <w:p w14:paraId="5BDF65CA" w14:textId="72536933" w:rsidR="006C3640" w:rsidRDefault="004713C7" w:rsidP="006C3640">
      <w:hyperlink r:id="rId12">
        <w:r w:rsidR="006C3640" w:rsidRPr="006C3640">
          <w:t>jan</w:t>
        </w:r>
        <w:r w:rsidR="006C3640" w:rsidRPr="006C3640">
          <w:rPr>
            <w:spacing w:val="-3"/>
          </w:rPr>
          <w:t>e</w:t>
        </w:r>
        <w:r w:rsidR="006C3640" w:rsidRPr="006C3640">
          <w:t>.ba</w:t>
        </w:r>
        <w:r w:rsidR="006C3640" w:rsidRPr="006C3640">
          <w:rPr>
            <w:spacing w:val="5"/>
          </w:rPr>
          <w:t>r</w:t>
        </w:r>
        <w:r w:rsidR="006C3640" w:rsidRPr="006C3640">
          <w:t>tlett@sa.g</w:t>
        </w:r>
        <w:r w:rsidR="006C3640" w:rsidRPr="006C3640">
          <w:rPr>
            <w:spacing w:val="-2"/>
          </w:rPr>
          <w:t>o</w:t>
        </w:r>
        <w:r w:rsidR="006C3640" w:rsidRPr="006C3640">
          <w:rPr>
            <w:spacing w:val="-9"/>
          </w:rPr>
          <w:t>v</w:t>
        </w:r>
        <w:r w:rsidR="006C3640" w:rsidRPr="006C3640">
          <w:t>.au</w:t>
        </w:r>
      </w:hyperlink>
    </w:p>
    <w:p w14:paraId="2450E401" w14:textId="77777777" w:rsidR="006C3640" w:rsidRDefault="006C3640" w:rsidP="006C3640"/>
    <w:p w14:paraId="4E47CA3C" w14:textId="77777777" w:rsidR="006C3640" w:rsidRPr="006C3640" w:rsidRDefault="006C3640" w:rsidP="006C3640">
      <w:r>
        <w:t>TAS</w:t>
      </w:r>
    </w:p>
    <w:p w14:paraId="3011678C" w14:textId="77777777" w:rsidR="00D46A50" w:rsidRDefault="006C3640" w:rsidP="006C3640">
      <w:r w:rsidRPr="006C3640">
        <w:t>Alison Lai</w:t>
      </w:r>
      <w:r>
        <w:t xml:space="preserve"> </w:t>
      </w:r>
      <w:r w:rsidRPr="006C3640">
        <w:t>(08 6233 5613)</w:t>
      </w:r>
    </w:p>
    <w:p w14:paraId="332651C4" w14:textId="26BE20C1" w:rsidR="00D77C0A" w:rsidRDefault="00D77C0A" w:rsidP="006C3640">
      <w:r w:rsidRPr="00D77C0A">
        <w:t>alison.lai@development.tas.gov.au</w:t>
      </w:r>
    </w:p>
    <w:p w14:paraId="601B8A3E" w14:textId="77777777" w:rsidR="00D77C0A" w:rsidRPr="006C3640" w:rsidRDefault="00D77C0A" w:rsidP="006C3640"/>
    <w:p w14:paraId="1B9355A6" w14:textId="77777777" w:rsidR="006C3640" w:rsidRPr="006C3640" w:rsidRDefault="006C3640" w:rsidP="006C3640">
      <w:r w:rsidRPr="006C3640">
        <w:t>VIC</w:t>
      </w:r>
    </w:p>
    <w:p w14:paraId="542FE292" w14:textId="77777777" w:rsidR="00D46A50" w:rsidRDefault="006C3640" w:rsidP="006C3640">
      <w:r w:rsidRPr="006C3640">
        <w:t>Rachel Evans (03 9208 3505)</w:t>
      </w:r>
    </w:p>
    <w:p w14:paraId="7E499512" w14:textId="4C13EE5A" w:rsidR="006C3640" w:rsidRDefault="00D77C0A" w:rsidP="006C3640">
      <w:r w:rsidRPr="00D77C0A">
        <w:t>rachel.evans@sport.vic.gov.au</w:t>
      </w:r>
    </w:p>
    <w:p w14:paraId="67E8D696" w14:textId="77777777" w:rsidR="00D77C0A" w:rsidRPr="006C3640" w:rsidRDefault="00D77C0A" w:rsidP="006C3640"/>
    <w:p w14:paraId="6A7D2CDB" w14:textId="77777777" w:rsidR="006C3640" w:rsidRPr="00863C42" w:rsidRDefault="006C3640" w:rsidP="006C3640">
      <w:pPr>
        <w:rPr>
          <w:rFonts w:cs="Arial"/>
          <w:szCs w:val="28"/>
        </w:rPr>
      </w:pPr>
      <w:r w:rsidRPr="00863C42">
        <w:rPr>
          <w:rFonts w:cs="Arial"/>
          <w:szCs w:val="28"/>
        </w:rPr>
        <w:t>WA</w:t>
      </w:r>
    </w:p>
    <w:p w14:paraId="6F118D5A" w14:textId="3AFAF9A3" w:rsidR="00863C42" w:rsidRPr="00863C42" w:rsidRDefault="00F7361B" w:rsidP="00863C42">
      <w:pPr>
        <w:rPr>
          <w:rFonts w:cs="Arial"/>
          <w:color w:val="000000" w:themeColor="text1"/>
          <w:szCs w:val="28"/>
        </w:rPr>
      </w:pPr>
      <w:r w:rsidRPr="00863C42">
        <w:rPr>
          <w:rFonts w:cs="Arial"/>
          <w:color w:val="000000" w:themeColor="text1"/>
          <w:szCs w:val="28"/>
        </w:rPr>
        <w:t xml:space="preserve">Helen Cunningham </w:t>
      </w:r>
      <w:r w:rsidR="00B529E1" w:rsidRPr="00863C42">
        <w:rPr>
          <w:rFonts w:cs="Arial"/>
          <w:color w:val="000000" w:themeColor="text1"/>
          <w:szCs w:val="28"/>
        </w:rPr>
        <w:t>(</w:t>
      </w:r>
      <w:r w:rsidR="00863C42" w:rsidRPr="00863C42">
        <w:rPr>
          <w:rFonts w:cs="Arial"/>
          <w:color w:val="000000" w:themeColor="text1"/>
          <w:szCs w:val="28"/>
        </w:rPr>
        <w:t>08 9492 9736)</w:t>
      </w:r>
    </w:p>
    <w:p w14:paraId="5F2EAAC5" w14:textId="0F689A7A" w:rsidR="006C3640" w:rsidRPr="00863C42" w:rsidRDefault="00863C42" w:rsidP="006C3640">
      <w:pPr>
        <w:rPr>
          <w:rFonts w:cs="Arial"/>
          <w:color w:val="000000" w:themeColor="text1"/>
          <w:szCs w:val="28"/>
        </w:rPr>
      </w:pPr>
      <w:r w:rsidRPr="00863C42">
        <w:rPr>
          <w:rFonts w:cs="Arial"/>
          <w:color w:val="000000" w:themeColor="text1"/>
          <w:szCs w:val="28"/>
        </w:rPr>
        <w:t>helen.cunningham@dsr.wa.gov.au</w:t>
      </w:r>
    </w:p>
    <w:p w14:paraId="1C5A1FE9" w14:textId="77777777" w:rsidR="00D77C0A" w:rsidRPr="006C3640" w:rsidRDefault="00D77C0A" w:rsidP="006C3640"/>
    <w:p w14:paraId="4886E70A" w14:textId="77777777" w:rsidR="006C3640" w:rsidRPr="006C3640" w:rsidRDefault="006C3640" w:rsidP="006C3640">
      <w:r w:rsidRPr="006C3640">
        <w:t>NATIONAL</w:t>
      </w:r>
    </w:p>
    <w:p w14:paraId="55CC217F" w14:textId="77777777" w:rsidR="00D46A50" w:rsidRDefault="006C3640" w:rsidP="006C3640">
      <w:r w:rsidRPr="006C3640">
        <w:t>Peter Downs (02 6259 0316)</w:t>
      </w:r>
    </w:p>
    <w:p w14:paraId="7A5A49B7" w14:textId="132DD6BD" w:rsidR="006C3640" w:rsidRDefault="00D77C0A" w:rsidP="006C3640">
      <w:r w:rsidRPr="00D77C0A">
        <w:t>manager@playbytherules.net.au</w:t>
      </w:r>
    </w:p>
    <w:p w14:paraId="74CADE93" w14:textId="77777777" w:rsidR="00D77C0A" w:rsidRDefault="00D77C0A" w:rsidP="006C3640"/>
    <w:p w14:paraId="25C9993A" w14:textId="77777777" w:rsidR="00D77C0A" w:rsidRDefault="00D77C0A">
      <w:r>
        <w:br w:type="page"/>
      </w:r>
    </w:p>
    <w:p w14:paraId="4208083B" w14:textId="77777777" w:rsidR="00D77C0A" w:rsidRDefault="00D77C0A" w:rsidP="00D77C0A">
      <w:pPr>
        <w:pStyle w:val="Heading1"/>
      </w:pPr>
      <w:bookmarkStart w:id="4" w:name="_Toc280259587"/>
      <w:r>
        <w:lastRenderedPageBreak/>
        <w:t>The Editor</w:t>
      </w:r>
      <w:bookmarkEnd w:id="4"/>
    </w:p>
    <w:p w14:paraId="4930A82F" w14:textId="77777777" w:rsidR="00D77C0A" w:rsidRDefault="00D77C0A" w:rsidP="00D77C0A"/>
    <w:p w14:paraId="28FE9201" w14:textId="6B57312C" w:rsidR="00D520B6" w:rsidRDefault="00D520B6" w:rsidP="00FF21DE">
      <w:pPr>
        <w:widowControl w:val="0"/>
        <w:autoSpaceDE w:val="0"/>
        <w:autoSpaceDN w:val="0"/>
        <w:adjustRightInd w:val="0"/>
        <w:rPr>
          <w:rFonts w:cs="Arial"/>
          <w:szCs w:val="28"/>
        </w:rPr>
      </w:pPr>
      <w:r>
        <w:rPr>
          <w:rFonts w:cs="Arial"/>
          <w:szCs w:val="28"/>
        </w:rPr>
        <w:t xml:space="preserve">The season of goodwill is upon us once more. Time to reflect and celebrate the achievements of the year. I hope your year in sport has been a great and happy one. On that note, a huge thanks to all Play by the Rules supporters for their commitment to safe, fair and inclusive sport. It’s been a big and highly satisfying year for </w:t>
      </w:r>
      <w:proofErr w:type="gramStart"/>
      <w:r>
        <w:rPr>
          <w:rFonts w:cs="Arial"/>
          <w:szCs w:val="28"/>
        </w:rPr>
        <w:t>us</w:t>
      </w:r>
      <w:proofErr w:type="gramEnd"/>
      <w:r w:rsidR="0055023D">
        <w:rPr>
          <w:rFonts w:cs="Arial"/>
          <w:szCs w:val="28"/>
        </w:rPr>
        <w:t xml:space="preserve"> as you will see as we reflect on our year i</w:t>
      </w:r>
      <w:r w:rsidR="00086E78">
        <w:rPr>
          <w:rFonts w:cs="Arial"/>
          <w:szCs w:val="28"/>
        </w:rPr>
        <w:t>n this Issue.</w:t>
      </w:r>
    </w:p>
    <w:p w14:paraId="6A1C99B8" w14:textId="77777777" w:rsidR="00D520B6" w:rsidRDefault="00D520B6" w:rsidP="00FF21DE">
      <w:pPr>
        <w:widowControl w:val="0"/>
        <w:autoSpaceDE w:val="0"/>
        <w:autoSpaceDN w:val="0"/>
        <w:adjustRightInd w:val="0"/>
        <w:rPr>
          <w:rFonts w:cs="Arial"/>
          <w:szCs w:val="28"/>
        </w:rPr>
      </w:pPr>
    </w:p>
    <w:p w14:paraId="7F0C8403" w14:textId="14794F03" w:rsidR="008762B6" w:rsidRPr="0055023D" w:rsidRDefault="00D520B6" w:rsidP="0055023D">
      <w:pPr>
        <w:widowControl w:val="0"/>
        <w:autoSpaceDE w:val="0"/>
        <w:autoSpaceDN w:val="0"/>
        <w:adjustRightInd w:val="0"/>
        <w:rPr>
          <w:rFonts w:cs="Arial"/>
          <w:szCs w:val="28"/>
        </w:rPr>
      </w:pPr>
      <w:r>
        <w:rPr>
          <w:rFonts w:cs="Arial"/>
          <w:szCs w:val="28"/>
        </w:rPr>
        <w:t xml:space="preserve">To close out the year we’ve got some terrific features and articles in this </w:t>
      </w:r>
      <w:r w:rsidR="001502F0">
        <w:rPr>
          <w:rFonts w:cs="Arial"/>
          <w:szCs w:val="28"/>
        </w:rPr>
        <w:t>i</w:t>
      </w:r>
      <w:r>
        <w:rPr>
          <w:rFonts w:cs="Arial"/>
          <w:szCs w:val="28"/>
        </w:rPr>
        <w:t xml:space="preserve">ssue. There are updates on the new Cricket Australia </w:t>
      </w:r>
      <w:r w:rsidR="004713C7">
        <w:rPr>
          <w:rFonts w:cs="Arial"/>
          <w:szCs w:val="28"/>
        </w:rPr>
        <w:t>C</w:t>
      </w:r>
      <w:r>
        <w:rPr>
          <w:rFonts w:cs="Arial"/>
          <w:szCs w:val="28"/>
        </w:rPr>
        <w:t xml:space="preserve">ommunity </w:t>
      </w:r>
      <w:r w:rsidR="004713C7">
        <w:rPr>
          <w:rFonts w:cs="Arial"/>
          <w:szCs w:val="28"/>
        </w:rPr>
        <w:t>E</w:t>
      </w:r>
      <w:r>
        <w:rPr>
          <w:rFonts w:cs="Arial"/>
          <w:szCs w:val="28"/>
        </w:rPr>
        <w:t xml:space="preserve">ngagement strategy, the You Can Play </w:t>
      </w:r>
      <w:r w:rsidR="001502F0">
        <w:rPr>
          <w:rFonts w:cs="Arial"/>
          <w:szCs w:val="28"/>
        </w:rPr>
        <w:t>f</w:t>
      </w:r>
      <w:r>
        <w:rPr>
          <w:rFonts w:cs="Arial"/>
          <w:szCs w:val="28"/>
        </w:rPr>
        <w:t>orum</w:t>
      </w:r>
      <w:r w:rsidR="00DE6443">
        <w:rPr>
          <w:rFonts w:cs="Arial"/>
          <w:szCs w:val="28"/>
        </w:rPr>
        <w:t>,</w:t>
      </w:r>
      <w:r>
        <w:rPr>
          <w:rFonts w:cs="Arial"/>
          <w:szCs w:val="28"/>
        </w:rPr>
        <w:t xml:space="preserve"> and a terrific initiative </w:t>
      </w:r>
      <w:r w:rsidR="001502F0">
        <w:rPr>
          <w:rFonts w:cs="Arial"/>
          <w:szCs w:val="28"/>
        </w:rPr>
        <w:t xml:space="preserve">— </w:t>
      </w:r>
      <w:r>
        <w:rPr>
          <w:rFonts w:cs="Arial"/>
          <w:szCs w:val="28"/>
        </w:rPr>
        <w:t xml:space="preserve">All Kids Can Play. Then our feature articles revisit the </w:t>
      </w:r>
      <w:r w:rsidR="002557E1">
        <w:rPr>
          <w:rFonts w:cs="Arial"/>
          <w:szCs w:val="28"/>
        </w:rPr>
        <w:t xml:space="preserve">perennial </w:t>
      </w:r>
      <w:r>
        <w:rPr>
          <w:rFonts w:cs="Arial"/>
          <w:szCs w:val="28"/>
        </w:rPr>
        <w:t>issue of parental behavio</w:t>
      </w:r>
      <w:r w:rsidR="001502F0">
        <w:rPr>
          <w:rFonts w:cs="Arial"/>
          <w:szCs w:val="28"/>
        </w:rPr>
        <w:t>u</w:t>
      </w:r>
      <w:r>
        <w:rPr>
          <w:rFonts w:cs="Arial"/>
          <w:szCs w:val="28"/>
        </w:rPr>
        <w:t xml:space="preserve">r </w:t>
      </w:r>
      <w:r w:rsidR="0055023D">
        <w:rPr>
          <w:rFonts w:cs="Arial"/>
          <w:szCs w:val="28"/>
        </w:rPr>
        <w:t xml:space="preserve">and </w:t>
      </w:r>
      <w:r w:rsidR="002557E1">
        <w:rPr>
          <w:rFonts w:cs="Arial"/>
          <w:szCs w:val="28"/>
        </w:rPr>
        <w:t>the emerging issues around su</w:t>
      </w:r>
      <w:r w:rsidR="0055023D">
        <w:rPr>
          <w:rFonts w:cs="Arial"/>
          <w:szCs w:val="28"/>
        </w:rPr>
        <w:t xml:space="preserve">pplement use at </w:t>
      </w:r>
      <w:r w:rsidR="005A42D4">
        <w:rPr>
          <w:rFonts w:cs="Arial"/>
          <w:szCs w:val="28"/>
        </w:rPr>
        <w:t xml:space="preserve">the </w:t>
      </w:r>
      <w:r w:rsidR="0055023D">
        <w:rPr>
          <w:rFonts w:cs="Arial"/>
          <w:szCs w:val="28"/>
        </w:rPr>
        <w:t>grassroot</w:t>
      </w:r>
      <w:r w:rsidR="001502F0">
        <w:rPr>
          <w:rFonts w:cs="Arial"/>
          <w:szCs w:val="28"/>
        </w:rPr>
        <w:t>s and sub-elite areas of sport.</w:t>
      </w:r>
    </w:p>
    <w:p w14:paraId="1E3170E3" w14:textId="77777777" w:rsidR="008762B6" w:rsidRPr="00BB2189" w:rsidRDefault="008762B6" w:rsidP="00FF21DE">
      <w:pPr>
        <w:rPr>
          <w:rFonts w:cs="Arial"/>
          <w:szCs w:val="28"/>
        </w:rPr>
      </w:pPr>
    </w:p>
    <w:p w14:paraId="4984FEAA" w14:textId="6707C89B" w:rsidR="00D77C0A" w:rsidRPr="00BB2189" w:rsidRDefault="0055023D" w:rsidP="00FF21DE">
      <w:pPr>
        <w:rPr>
          <w:rFonts w:cs="Arial"/>
        </w:rPr>
      </w:pPr>
      <w:r>
        <w:rPr>
          <w:rFonts w:cs="Arial"/>
          <w:szCs w:val="28"/>
        </w:rPr>
        <w:t>Please keep spreading the message around</w:t>
      </w:r>
      <w:r w:rsidR="00390AD2">
        <w:rPr>
          <w:rFonts w:cs="Arial"/>
          <w:szCs w:val="28"/>
        </w:rPr>
        <w:t xml:space="preserve"> safe, fair and inclusive sport and I look forward to working with you again in 2015</w:t>
      </w:r>
      <w:r w:rsidR="00FF21DE" w:rsidRPr="00BB2189">
        <w:rPr>
          <w:rFonts w:cs="Arial"/>
          <w:szCs w:val="28"/>
        </w:rPr>
        <w:t>.</w:t>
      </w:r>
    </w:p>
    <w:p w14:paraId="0E2AA224" w14:textId="77777777" w:rsidR="00D77C0A" w:rsidRPr="00BB2189" w:rsidRDefault="00D77C0A" w:rsidP="00D77C0A"/>
    <w:p w14:paraId="149B0584" w14:textId="77777777" w:rsidR="00D77C0A" w:rsidRDefault="00D77C0A" w:rsidP="00D77C0A">
      <w:pPr>
        <w:rPr>
          <w:b/>
        </w:rPr>
      </w:pPr>
      <w:r>
        <w:rPr>
          <w:b/>
          <w:noProof/>
        </w:rPr>
        <w:drawing>
          <wp:inline distT="0" distB="0" distL="0" distR="0" wp14:anchorId="70B6DC3A" wp14:editId="322B98B4">
            <wp:extent cx="1896419" cy="1964690"/>
            <wp:effectExtent l="0" t="0" r="8890" b="0"/>
            <wp:docPr id="2" name="Picture 2" descr="Photo of Peter Downs - Manager of Play by the Rules" title="Peter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png"/>
                    <pic:cNvPicPr/>
                  </pic:nvPicPr>
                  <pic:blipFill>
                    <a:blip r:embed="rId13">
                      <a:extLst>
                        <a:ext uri="{28A0092B-C50C-407E-A947-70E740481C1C}">
                          <a14:useLocalDpi xmlns:a14="http://schemas.microsoft.com/office/drawing/2010/main" val="0"/>
                        </a:ext>
                      </a:extLst>
                    </a:blip>
                    <a:stretch>
                      <a:fillRect/>
                    </a:stretch>
                  </pic:blipFill>
                  <pic:spPr>
                    <a:xfrm>
                      <a:off x="0" y="0"/>
                      <a:ext cx="1896419" cy="1964690"/>
                    </a:xfrm>
                    <a:prstGeom prst="rect">
                      <a:avLst/>
                    </a:prstGeom>
                  </pic:spPr>
                </pic:pic>
              </a:graphicData>
            </a:graphic>
          </wp:inline>
        </w:drawing>
      </w:r>
    </w:p>
    <w:p w14:paraId="1A2F428A" w14:textId="77777777" w:rsidR="00D77C0A" w:rsidRDefault="00D77C0A" w:rsidP="00D77C0A">
      <w:pPr>
        <w:rPr>
          <w:b/>
        </w:rPr>
      </w:pPr>
    </w:p>
    <w:p w14:paraId="22187AB5" w14:textId="77777777" w:rsidR="00D77C0A" w:rsidRDefault="00D77C0A" w:rsidP="00495C8C">
      <w:r>
        <w:t>Peter Downs</w:t>
      </w:r>
    </w:p>
    <w:p w14:paraId="20282BAD" w14:textId="77777777" w:rsidR="00495C8C" w:rsidRDefault="00D77C0A" w:rsidP="00495C8C">
      <w:r>
        <w:t>Manager –</w:t>
      </w:r>
      <w:r w:rsidR="00495C8C">
        <w:t xml:space="preserve"> Play by the Rules</w:t>
      </w:r>
    </w:p>
    <w:p w14:paraId="40204EFC" w14:textId="77777777" w:rsidR="00495C8C" w:rsidRDefault="00495C8C">
      <w:r>
        <w:br w:type="page"/>
      </w:r>
    </w:p>
    <w:p w14:paraId="4D88D6E8" w14:textId="1CE98CF7" w:rsidR="002C17A6" w:rsidRPr="002102A4" w:rsidRDefault="00C81CBA" w:rsidP="0003097D">
      <w:pPr>
        <w:pStyle w:val="Heading1"/>
        <w:rPr>
          <w:rStyle w:val="EMPLOYMENTTEXT"/>
          <w:rFonts w:ascii="Arial" w:hAnsi="Arial" w:cs="Arial"/>
          <w:color w:val="1F497D" w:themeColor="text2"/>
          <w:sz w:val="36"/>
          <w:szCs w:val="36"/>
        </w:rPr>
      </w:pPr>
      <w:bookmarkStart w:id="5" w:name="_Toc280259588"/>
      <w:r>
        <w:rPr>
          <w:rStyle w:val="EMPLOYMENTTEXT"/>
          <w:rFonts w:ascii="Arial" w:hAnsi="Arial" w:cs="Arial"/>
          <w:color w:val="1F497D" w:themeColor="text2"/>
          <w:sz w:val="36"/>
          <w:szCs w:val="36"/>
        </w:rPr>
        <w:lastRenderedPageBreak/>
        <w:t>Cricket Australia launch</w:t>
      </w:r>
      <w:r w:rsidR="001502F0">
        <w:rPr>
          <w:rStyle w:val="EMPLOYMENTTEXT"/>
          <w:rFonts w:ascii="Arial" w:hAnsi="Arial" w:cs="Arial"/>
          <w:color w:val="1F497D" w:themeColor="text2"/>
          <w:sz w:val="36"/>
          <w:szCs w:val="36"/>
        </w:rPr>
        <w:t>es</w:t>
      </w:r>
      <w:r>
        <w:rPr>
          <w:rStyle w:val="EMPLOYMENTTEXT"/>
          <w:rFonts w:ascii="Arial" w:hAnsi="Arial" w:cs="Arial"/>
          <w:color w:val="1F497D" w:themeColor="text2"/>
          <w:sz w:val="36"/>
          <w:szCs w:val="36"/>
        </w:rPr>
        <w:t xml:space="preserve"> Community Engagement Framework</w:t>
      </w:r>
      <w:bookmarkEnd w:id="5"/>
    </w:p>
    <w:p w14:paraId="15A9541B" w14:textId="77777777" w:rsidR="002C17A6" w:rsidRDefault="002C17A6" w:rsidP="002C17A6">
      <w:pPr>
        <w:pStyle w:val="BasicParagraph"/>
        <w:suppressAutoHyphens/>
        <w:rPr>
          <w:rStyle w:val="EMPLOYMENTTEXT"/>
          <w:rFonts w:ascii="Arial" w:hAnsi="Arial" w:cs="Arial"/>
          <w:sz w:val="28"/>
          <w:szCs w:val="28"/>
        </w:rPr>
      </w:pPr>
    </w:p>
    <w:p w14:paraId="537B1D44" w14:textId="33C1B947" w:rsidR="00D653AC" w:rsidRDefault="00847422" w:rsidP="00C81CBA">
      <w:pPr>
        <w:rPr>
          <w:rFonts w:cs="Arial"/>
        </w:rPr>
      </w:pPr>
      <w:r>
        <w:rPr>
          <w:rFonts w:cs="Arial"/>
        </w:rPr>
        <w:t xml:space="preserve">Cricket Australia recently launched </w:t>
      </w:r>
      <w:r w:rsidR="00D653AC">
        <w:rPr>
          <w:rFonts w:cs="Arial"/>
        </w:rPr>
        <w:t xml:space="preserve">a major initiative to answer one of the key questions facing all community sport </w:t>
      </w:r>
      <w:r w:rsidR="001502F0">
        <w:rPr>
          <w:rFonts w:cs="Arial"/>
        </w:rPr>
        <w:t>—</w:t>
      </w:r>
      <w:r w:rsidR="00D653AC">
        <w:rPr>
          <w:rFonts w:cs="Arial"/>
        </w:rPr>
        <w:t xml:space="preserve"> does your sport re</w:t>
      </w:r>
      <w:r w:rsidR="001502F0">
        <w:rPr>
          <w:rFonts w:cs="Arial"/>
        </w:rPr>
        <w:t>flect the community you are in?</w:t>
      </w:r>
    </w:p>
    <w:p w14:paraId="7059F550" w14:textId="77777777" w:rsidR="00D653AC" w:rsidRDefault="00D653AC" w:rsidP="00C81CBA">
      <w:pPr>
        <w:rPr>
          <w:rFonts w:cs="Arial"/>
        </w:rPr>
      </w:pPr>
    </w:p>
    <w:p w14:paraId="5505CF64" w14:textId="4B235447" w:rsidR="00D653AC" w:rsidRDefault="00D653AC" w:rsidP="00C81CBA">
      <w:pPr>
        <w:rPr>
          <w:rFonts w:cs="Arial"/>
        </w:rPr>
      </w:pPr>
      <w:r>
        <w:rPr>
          <w:rFonts w:cs="Arial"/>
        </w:rPr>
        <w:t xml:space="preserve">Principles of inclusion and diversity underpin the National Community Engagement Framework. The </w:t>
      </w:r>
      <w:r w:rsidR="001502F0">
        <w:rPr>
          <w:rFonts w:cs="Arial"/>
        </w:rPr>
        <w:t>f</w:t>
      </w:r>
      <w:r>
        <w:rPr>
          <w:rFonts w:cs="Arial"/>
        </w:rPr>
        <w:t xml:space="preserve">ramework sets very specific </w:t>
      </w:r>
      <w:r w:rsidR="00DE6443">
        <w:rPr>
          <w:rFonts w:cs="Arial"/>
        </w:rPr>
        <w:t xml:space="preserve">participation </w:t>
      </w:r>
      <w:r>
        <w:rPr>
          <w:rFonts w:cs="Arial"/>
        </w:rPr>
        <w:t xml:space="preserve">targets for females, people from culturally and linguistically diverse backgrounds, Indigenous Australians and people with disability. Each target group has its own strategy, with clearly laid out actions and performance measures </w:t>
      </w:r>
      <w:r w:rsidR="001502F0">
        <w:rPr>
          <w:rFonts w:cs="Arial"/>
        </w:rPr>
        <w:t>through to 2017–18.</w:t>
      </w:r>
    </w:p>
    <w:p w14:paraId="143F324F" w14:textId="77777777" w:rsidR="00D653AC" w:rsidRDefault="00D653AC" w:rsidP="00C81CBA">
      <w:pPr>
        <w:rPr>
          <w:rFonts w:cs="Arial"/>
        </w:rPr>
      </w:pPr>
    </w:p>
    <w:p w14:paraId="4BCF1AF0" w14:textId="38EBDA52" w:rsidR="00673B43" w:rsidRDefault="0079772E" w:rsidP="00C81CBA">
      <w:pPr>
        <w:rPr>
          <w:rFonts w:cs="Arial"/>
        </w:rPr>
      </w:pPr>
      <w:r>
        <w:rPr>
          <w:rFonts w:cs="Arial"/>
        </w:rPr>
        <w:t xml:space="preserve">The </w:t>
      </w:r>
      <w:r w:rsidR="001502F0">
        <w:rPr>
          <w:rFonts w:cs="Arial"/>
        </w:rPr>
        <w:t>f</w:t>
      </w:r>
      <w:r>
        <w:rPr>
          <w:rFonts w:cs="Arial"/>
        </w:rPr>
        <w:t xml:space="preserve">ramework, launched by Adam Gilchrist and Lisa </w:t>
      </w:r>
      <w:proofErr w:type="spellStart"/>
      <w:r>
        <w:rPr>
          <w:rFonts w:cs="Arial"/>
        </w:rPr>
        <w:t>Sthalaker</w:t>
      </w:r>
      <w:proofErr w:type="spellEnd"/>
      <w:r>
        <w:rPr>
          <w:rFonts w:cs="Arial"/>
        </w:rPr>
        <w:t xml:space="preserve"> at the MCG, also includes a range of new resources such as the ‘A </w:t>
      </w:r>
      <w:r w:rsidR="005A42D4">
        <w:rPr>
          <w:rFonts w:cs="Arial"/>
        </w:rPr>
        <w:t>s</w:t>
      </w:r>
      <w:r>
        <w:rPr>
          <w:rFonts w:cs="Arial"/>
        </w:rPr>
        <w:t xml:space="preserve">port for </w:t>
      </w:r>
      <w:r w:rsidR="005A42D4">
        <w:rPr>
          <w:rFonts w:cs="Arial"/>
        </w:rPr>
        <w:t>a</w:t>
      </w:r>
      <w:r>
        <w:rPr>
          <w:rFonts w:cs="Arial"/>
        </w:rPr>
        <w:t>ll’ resource, designed to make cricket more welcomi</w:t>
      </w:r>
      <w:r w:rsidR="001502F0">
        <w:rPr>
          <w:rFonts w:cs="Arial"/>
        </w:rPr>
        <w:t>ng and inclusive at all levels.</w:t>
      </w:r>
    </w:p>
    <w:p w14:paraId="58976F05" w14:textId="77777777" w:rsidR="0079772E" w:rsidRDefault="0079772E" w:rsidP="00C81CBA">
      <w:pPr>
        <w:rPr>
          <w:rFonts w:cs="Arial"/>
        </w:rPr>
      </w:pPr>
    </w:p>
    <w:p w14:paraId="448AE9A9" w14:textId="7CA89C55" w:rsidR="0079772E" w:rsidRPr="00C81CBA" w:rsidRDefault="0079772E" w:rsidP="00C81CBA">
      <w:pPr>
        <w:rPr>
          <w:rFonts w:cs="Arial"/>
        </w:rPr>
      </w:pPr>
      <w:r>
        <w:rPr>
          <w:rFonts w:cs="Arial"/>
        </w:rPr>
        <w:t xml:space="preserve">For more information go to: </w:t>
      </w:r>
      <w:hyperlink r:id="rId14" w:history="1">
        <w:r w:rsidRPr="00F955B5">
          <w:rPr>
            <w:rStyle w:val="Hyperlink"/>
            <w:rFonts w:cs="Arial"/>
          </w:rPr>
          <w:t>http://www.cricket.com.au/news/social-inclusion-strategy-launched-by-ca/2014-11-23</w:t>
        </w:r>
      </w:hyperlink>
      <w:r>
        <w:rPr>
          <w:rFonts w:cs="Arial"/>
        </w:rPr>
        <w:t xml:space="preserve"> </w:t>
      </w:r>
    </w:p>
    <w:p w14:paraId="2C876762" w14:textId="42AF0461" w:rsidR="00BB2189" w:rsidRPr="00D1488B" w:rsidRDefault="00BB2189" w:rsidP="00673B43">
      <w:pPr>
        <w:rPr>
          <w:rFonts w:cs="Arial"/>
          <w:color w:val="FF0000"/>
        </w:rPr>
      </w:pPr>
    </w:p>
    <w:p w14:paraId="036FD70F" w14:textId="276DC987" w:rsidR="00C81CBA" w:rsidRPr="002102A4" w:rsidRDefault="00495C8C" w:rsidP="00C81CBA">
      <w:pPr>
        <w:pStyle w:val="Heading1"/>
        <w:rPr>
          <w:rStyle w:val="EMPLOYMENTTEXT"/>
          <w:rFonts w:ascii="Arial" w:hAnsi="Arial" w:cs="Arial"/>
          <w:color w:val="1F497D" w:themeColor="text2"/>
          <w:sz w:val="36"/>
          <w:szCs w:val="36"/>
        </w:rPr>
      </w:pPr>
      <w:r w:rsidRPr="004F6733">
        <w:rPr>
          <w:rFonts w:cs="Arial"/>
        </w:rPr>
        <w:br w:type="page"/>
      </w:r>
      <w:bookmarkStart w:id="6" w:name="_Toc280259589"/>
      <w:r w:rsidR="0099533C">
        <w:rPr>
          <w:rStyle w:val="EMPLOYMENTTEXT"/>
          <w:rFonts w:ascii="Arial" w:hAnsi="Arial" w:cs="Arial"/>
          <w:color w:val="1F497D" w:themeColor="text2"/>
          <w:sz w:val="36"/>
          <w:szCs w:val="36"/>
        </w:rPr>
        <w:lastRenderedPageBreak/>
        <w:t>ANZSLA uncover</w:t>
      </w:r>
      <w:r w:rsidR="001502F0">
        <w:rPr>
          <w:rStyle w:val="EMPLOYMENTTEXT"/>
          <w:rFonts w:ascii="Arial" w:hAnsi="Arial" w:cs="Arial"/>
          <w:color w:val="1F497D" w:themeColor="text2"/>
          <w:sz w:val="36"/>
          <w:szCs w:val="36"/>
        </w:rPr>
        <w:t>s</w:t>
      </w:r>
      <w:r w:rsidR="0099533C">
        <w:rPr>
          <w:rStyle w:val="EMPLOYMENTTEXT"/>
          <w:rFonts w:ascii="Arial" w:hAnsi="Arial" w:cs="Arial"/>
          <w:color w:val="1F497D" w:themeColor="text2"/>
          <w:sz w:val="36"/>
          <w:szCs w:val="36"/>
        </w:rPr>
        <w:t xml:space="preserve"> </w:t>
      </w:r>
      <w:r w:rsidR="000F0741">
        <w:rPr>
          <w:rStyle w:val="EMPLOYMENTTEXT"/>
          <w:rFonts w:ascii="Arial" w:hAnsi="Arial" w:cs="Arial"/>
          <w:color w:val="1F497D" w:themeColor="text2"/>
          <w:sz w:val="36"/>
          <w:szCs w:val="36"/>
        </w:rPr>
        <w:t xml:space="preserve">challenges for clubs in dealing with </w:t>
      </w:r>
      <w:r w:rsidR="00645F74">
        <w:rPr>
          <w:rStyle w:val="EMPLOYMENTTEXT"/>
          <w:rFonts w:ascii="Arial" w:hAnsi="Arial" w:cs="Arial"/>
          <w:color w:val="1F497D" w:themeColor="text2"/>
          <w:sz w:val="36"/>
          <w:szCs w:val="36"/>
        </w:rPr>
        <w:t>legal issues</w:t>
      </w:r>
      <w:bookmarkEnd w:id="6"/>
    </w:p>
    <w:p w14:paraId="6B8273F2" w14:textId="77777777" w:rsidR="0079772E" w:rsidRDefault="0079772E">
      <w:pPr>
        <w:rPr>
          <w:rFonts w:cs="Arial"/>
        </w:rPr>
      </w:pPr>
    </w:p>
    <w:p w14:paraId="66691F2C" w14:textId="2565157D" w:rsidR="00645F74" w:rsidRDefault="0079772E">
      <w:pPr>
        <w:rPr>
          <w:rFonts w:cs="Arial"/>
        </w:rPr>
      </w:pPr>
      <w:r>
        <w:rPr>
          <w:rFonts w:cs="Arial"/>
        </w:rPr>
        <w:t>The Australia</w:t>
      </w:r>
      <w:r w:rsidR="001D15DD">
        <w:rPr>
          <w:rFonts w:cs="Arial"/>
        </w:rPr>
        <w:t>n</w:t>
      </w:r>
      <w:r>
        <w:rPr>
          <w:rFonts w:cs="Arial"/>
        </w:rPr>
        <w:t xml:space="preserve"> and New Zealand Sports Law Association (ANZSLA), a key partner of Play by the Rules, is the premier not-for-profit sports law organi</w:t>
      </w:r>
      <w:r w:rsidR="001D15DD">
        <w:rPr>
          <w:rFonts w:cs="Arial"/>
        </w:rPr>
        <w:t>s</w:t>
      </w:r>
      <w:r>
        <w:rPr>
          <w:rFonts w:cs="Arial"/>
        </w:rPr>
        <w:t xml:space="preserve">ation in the Australasian region. ANZSLA is dedicated to providing education, advocacy and networking </w:t>
      </w:r>
      <w:r w:rsidR="00645F74">
        <w:rPr>
          <w:rFonts w:cs="Arial"/>
        </w:rPr>
        <w:t xml:space="preserve">opportunities about legal issues in sport. </w:t>
      </w:r>
    </w:p>
    <w:p w14:paraId="45169623" w14:textId="77777777" w:rsidR="00645F74" w:rsidRDefault="00645F74">
      <w:pPr>
        <w:rPr>
          <w:rFonts w:cs="Arial"/>
        </w:rPr>
      </w:pPr>
    </w:p>
    <w:p w14:paraId="73DFF59E" w14:textId="5AAAC2E7" w:rsidR="00645F74" w:rsidRDefault="00645F74">
      <w:pPr>
        <w:rPr>
          <w:rFonts w:cs="Arial"/>
        </w:rPr>
      </w:pPr>
      <w:r>
        <w:rPr>
          <w:rFonts w:cs="Arial"/>
        </w:rPr>
        <w:t xml:space="preserve">To help inform their work they recently undertook a survey with Play by the Rules subscribers. The results make interesting reading. </w:t>
      </w:r>
    </w:p>
    <w:p w14:paraId="6A35E0A0" w14:textId="77777777" w:rsidR="00645F74" w:rsidRDefault="00645F74">
      <w:pPr>
        <w:rPr>
          <w:rFonts w:cs="Arial"/>
        </w:rPr>
      </w:pPr>
    </w:p>
    <w:p w14:paraId="71F4C23B" w14:textId="06197442" w:rsidR="001D15DD" w:rsidRDefault="001D15DD" w:rsidP="004713C7">
      <w:pPr>
        <w:rPr>
          <w:rFonts w:cs="Arial"/>
        </w:rPr>
      </w:pPr>
      <w:r>
        <w:rPr>
          <w:rFonts w:cs="Arial"/>
        </w:rPr>
        <w:t xml:space="preserve">Fifty-five per cent </w:t>
      </w:r>
      <w:r w:rsidR="00645F74" w:rsidRPr="001D15DD">
        <w:rPr>
          <w:rFonts w:cs="Arial"/>
        </w:rPr>
        <w:t xml:space="preserve">of respondents said they had recently dealt with a legal </w:t>
      </w:r>
      <w:r w:rsidR="00645F74" w:rsidRPr="00120053">
        <w:rPr>
          <w:rFonts w:cs="Arial"/>
        </w:rPr>
        <w:t>issue (for example, abusive parents, bullying, discrimination or selection disputes)</w:t>
      </w:r>
      <w:r w:rsidR="00DE6443">
        <w:rPr>
          <w:rFonts w:cs="Arial"/>
        </w:rPr>
        <w:t>.</w:t>
      </w:r>
    </w:p>
    <w:p w14:paraId="3B1E0A8E" w14:textId="6403EFF5" w:rsidR="00645F74" w:rsidRPr="001D15DD" w:rsidRDefault="00645F74" w:rsidP="004713C7">
      <w:pPr>
        <w:rPr>
          <w:rFonts w:cs="Arial"/>
        </w:rPr>
      </w:pPr>
    </w:p>
    <w:p w14:paraId="64E207D4" w14:textId="07FD8B3A" w:rsidR="00645F74" w:rsidRPr="00DE6443" w:rsidRDefault="001D15DD" w:rsidP="004713C7">
      <w:pPr>
        <w:rPr>
          <w:rFonts w:cs="Arial"/>
        </w:rPr>
      </w:pPr>
      <w:r w:rsidRPr="00120053">
        <w:rPr>
          <w:rFonts w:cs="Arial"/>
        </w:rPr>
        <w:t>When a</w:t>
      </w:r>
      <w:r w:rsidR="00645F74" w:rsidRPr="00120053">
        <w:rPr>
          <w:rFonts w:cs="Arial"/>
        </w:rPr>
        <w:t xml:space="preserve">sked if their </w:t>
      </w:r>
      <w:r w:rsidRPr="00120053">
        <w:rPr>
          <w:rFonts w:cs="Arial"/>
        </w:rPr>
        <w:t>c</w:t>
      </w:r>
      <w:r w:rsidR="00645F74" w:rsidRPr="00120053">
        <w:rPr>
          <w:rFonts w:cs="Arial"/>
        </w:rPr>
        <w:t xml:space="preserve">onstitution, policies and procedures were adequate </w:t>
      </w:r>
      <w:r w:rsidR="00004A3C" w:rsidRPr="00120053">
        <w:rPr>
          <w:rFonts w:cs="Arial"/>
        </w:rPr>
        <w:t>to deal with the issue</w:t>
      </w:r>
      <w:r w:rsidRPr="00EE727C">
        <w:rPr>
          <w:rFonts w:cs="Arial"/>
        </w:rPr>
        <w:t>,</w:t>
      </w:r>
      <w:r w:rsidR="00004A3C" w:rsidRPr="00EE727C">
        <w:rPr>
          <w:rFonts w:cs="Arial"/>
        </w:rPr>
        <w:t xml:space="preserve"> the c</w:t>
      </w:r>
      <w:r w:rsidR="009A3175" w:rsidRPr="00EE727C">
        <w:rPr>
          <w:rFonts w:cs="Arial"/>
        </w:rPr>
        <w:t>omments were mixed. The general feeling was</w:t>
      </w:r>
      <w:r w:rsidR="00004A3C" w:rsidRPr="00EE727C">
        <w:rPr>
          <w:rFonts w:cs="Arial"/>
        </w:rPr>
        <w:t xml:space="preserve"> that the </w:t>
      </w:r>
      <w:r w:rsidRPr="00EE727C">
        <w:rPr>
          <w:rFonts w:cs="Arial"/>
        </w:rPr>
        <w:t>c</w:t>
      </w:r>
      <w:r w:rsidR="00004A3C" w:rsidRPr="00EE727C">
        <w:rPr>
          <w:rFonts w:cs="Arial"/>
        </w:rPr>
        <w:t>on</w:t>
      </w:r>
      <w:r w:rsidR="009A3175" w:rsidRPr="00EE727C">
        <w:rPr>
          <w:rFonts w:cs="Arial"/>
        </w:rPr>
        <w:t>stitution, policies and codes were strong enough and were a good starting point in dealing with issues. However, there were some interesting comments on how these were actually applied, such as:</w:t>
      </w:r>
    </w:p>
    <w:p w14:paraId="0A94061B" w14:textId="77777777" w:rsidR="009A3175" w:rsidRDefault="009A3175" w:rsidP="009A3175">
      <w:pPr>
        <w:rPr>
          <w:rFonts w:cs="Arial"/>
        </w:rPr>
      </w:pPr>
    </w:p>
    <w:p w14:paraId="004A7889" w14:textId="24D2F7EE" w:rsidR="009A3175" w:rsidRDefault="001D15DD" w:rsidP="001D15DD">
      <w:pPr>
        <w:ind w:left="567"/>
        <w:rPr>
          <w:rFonts w:cs="Arial"/>
        </w:rPr>
      </w:pPr>
      <w:r>
        <w:rPr>
          <w:rFonts w:cs="Arial"/>
        </w:rPr>
        <w:t>‘</w:t>
      </w:r>
      <w:r w:rsidR="009A3175">
        <w:rPr>
          <w:rFonts w:cs="Arial"/>
        </w:rPr>
        <w:t xml:space="preserve">The written rules of the </w:t>
      </w:r>
      <w:r>
        <w:rPr>
          <w:rFonts w:cs="Arial"/>
        </w:rPr>
        <w:t>a</w:t>
      </w:r>
      <w:r w:rsidR="009A3175">
        <w:rPr>
          <w:rFonts w:cs="Arial"/>
        </w:rPr>
        <w:t>ssociation caused the most trouble as they are too c</w:t>
      </w:r>
      <w:r>
        <w:rPr>
          <w:rFonts w:cs="Arial"/>
        </w:rPr>
        <w:t>omplicated and too specific.’</w:t>
      </w:r>
    </w:p>
    <w:p w14:paraId="74843302" w14:textId="77777777" w:rsidR="009A3175" w:rsidRDefault="009A3175" w:rsidP="009A3175">
      <w:pPr>
        <w:rPr>
          <w:rFonts w:cs="Arial"/>
        </w:rPr>
      </w:pPr>
    </w:p>
    <w:p w14:paraId="0EA5BC2E" w14:textId="4C7E205B" w:rsidR="009A3175" w:rsidRDefault="001D15DD" w:rsidP="001D15DD">
      <w:pPr>
        <w:ind w:left="567"/>
        <w:rPr>
          <w:rFonts w:cs="Arial"/>
        </w:rPr>
      </w:pPr>
      <w:r>
        <w:rPr>
          <w:rFonts w:cs="Arial"/>
        </w:rPr>
        <w:t>‘</w:t>
      </w:r>
      <w:r w:rsidR="009A3175">
        <w:rPr>
          <w:rFonts w:cs="Arial"/>
        </w:rPr>
        <w:t xml:space="preserve">No, the </w:t>
      </w:r>
      <w:r>
        <w:rPr>
          <w:rFonts w:cs="Arial"/>
        </w:rPr>
        <w:t>c</w:t>
      </w:r>
      <w:r w:rsidR="009A3175">
        <w:rPr>
          <w:rFonts w:cs="Arial"/>
        </w:rPr>
        <w:t>onstitution cannot cover emotions, feel</w:t>
      </w:r>
      <w:r>
        <w:rPr>
          <w:rFonts w:cs="Arial"/>
        </w:rPr>
        <w:t>ings and people’s expectations.’</w:t>
      </w:r>
    </w:p>
    <w:p w14:paraId="3409840F" w14:textId="77777777" w:rsidR="009A3175" w:rsidRDefault="009A3175" w:rsidP="009A3175">
      <w:pPr>
        <w:rPr>
          <w:rFonts w:cs="Arial"/>
        </w:rPr>
      </w:pPr>
    </w:p>
    <w:p w14:paraId="6C1BFC0D" w14:textId="55503E90" w:rsidR="009A3175" w:rsidRDefault="001D15DD" w:rsidP="001D15DD">
      <w:pPr>
        <w:ind w:left="567"/>
        <w:rPr>
          <w:rFonts w:cs="Arial"/>
        </w:rPr>
      </w:pPr>
      <w:r>
        <w:rPr>
          <w:rFonts w:cs="Arial"/>
        </w:rPr>
        <w:t>‘</w:t>
      </w:r>
      <w:r w:rsidR="009A3175">
        <w:rPr>
          <w:rFonts w:cs="Arial"/>
        </w:rPr>
        <w:t>No, we were really unprepared as a club and basically followed the as</w:t>
      </w:r>
      <w:r>
        <w:rPr>
          <w:rFonts w:cs="Arial"/>
        </w:rPr>
        <w:t>sociation’s policy on the issue.’</w:t>
      </w:r>
    </w:p>
    <w:p w14:paraId="6F41BE29" w14:textId="77777777" w:rsidR="009A3175" w:rsidRDefault="009A3175" w:rsidP="009A3175">
      <w:pPr>
        <w:rPr>
          <w:rFonts w:cs="Arial"/>
        </w:rPr>
      </w:pPr>
    </w:p>
    <w:p w14:paraId="48291A76" w14:textId="7582843D" w:rsidR="009A3175" w:rsidRDefault="000F0741" w:rsidP="009A3175">
      <w:pPr>
        <w:rPr>
          <w:rFonts w:cs="Arial"/>
        </w:rPr>
      </w:pPr>
      <w:r>
        <w:rPr>
          <w:rFonts w:cs="Arial"/>
        </w:rPr>
        <w:t xml:space="preserve">A takeout from this could be that </w:t>
      </w:r>
      <w:r w:rsidR="001D15DD">
        <w:rPr>
          <w:rFonts w:cs="Arial"/>
        </w:rPr>
        <w:t>c</w:t>
      </w:r>
      <w:r>
        <w:rPr>
          <w:rFonts w:cs="Arial"/>
        </w:rPr>
        <w:t>onstitutions, policies and procedures need to be strong and contextually relevant to the circumstances of individual clubs and associations. They also need to be understood by key club officials and members</w:t>
      </w:r>
      <w:r w:rsidR="00DE6443">
        <w:rPr>
          <w:rFonts w:cs="Arial"/>
        </w:rPr>
        <w:t>,</w:t>
      </w:r>
      <w:r>
        <w:rPr>
          <w:rFonts w:cs="Arial"/>
        </w:rPr>
        <w:t xml:space="preserve"> with regular reviews and education. Importantly, 27</w:t>
      </w:r>
      <w:r w:rsidR="001D15DD">
        <w:rPr>
          <w:rFonts w:cs="Arial"/>
        </w:rPr>
        <w:t xml:space="preserve"> per cent</w:t>
      </w:r>
      <w:r>
        <w:rPr>
          <w:rFonts w:cs="Arial"/>
        </w:rPr>
        <w:t xml:space="preserve"> of respondents said it was more than 18 months since their club </w:t>
      </w:r>
      <w:r w:rsidR="00DE6443">
        <w:rPr>
          <w:rFonts w:cs="Arial"/>
        </w:rPr>
        <w:t xml:space="preserve">had </w:t>
      </w:r>
      <w:r>
        <w:rPr>
          <w:rFonts w:cs="Arial"/>
        </w:rPr>
        <w:t xml:space="preserve">reviewed its </w:t>
      </w:r>
      <w:r w:rsidR="001D15DD">
        <w:rPr>
          <w:rFonts w:cs="Arial"/>
        </w:rPr>
        <w:t>c</w:t>
      </w:r>
      <w:r>
        <w:rPr>
          <w:rFonts w:cs="Arial"/>
        </w:rPr>
        <w:t>onstitution. Re</w:t>
      </w:r>
      <w:r w:rsidR="003C2B88">
        <w:rPr>
          <w:rFonts w:cs="Arial"/>
        </w:rPr>
        <w:t xml:space="preserve">gular reviews are important to help keep </w:t>
      </w:r>
      <w:r w:rsidR="001D15DD">
        <w:rPr>
          <w:rFonts w:cs="Arial"/>
        </w:rPr>
        <w:t>c</w:t>
      </w:r>
      <w:r w:rsidR="003C2B88">
        <w:rPr>
          <w:rFonts w:cs="Arial"/>
        </w:rPr>
        <w:t>onstitutions and policies relevant.</w:t>
      </w:r>
    </w:p>
    <w:p w14:paraId="429E0654" w14:textId="77777777" w:rsidR="003C2B88" w:rsidRDefault="003C2B88" w:rsidP="009A3175">
      <w:pPr>
        <w:rPr>
          <w:rFonts w:cs="Arial"/>
        </w:rPr>
      </w:pPr>
    </w:p>
    <w:p w14:paraId="2AFA8BEF" w14:textId="2B180AE1" w:rsidR="003C2B88" w:rsidRPr="009A3175" w:rsidRDefault="003C2B88" w:rsidP="009A3175">
      <w:pPr>
        <w:rPr>
          <w:rFonts w:cs="Arial"/>
        </w:rPr>
      </w:pPr>
      <w:r>
        <w:rPr>
          <w:rFonts w:cs="Arial"/>
        </w:rPr>
        <w:t xml:space="preserve">For more information contact ANZSLA </w:t>
      </w:r>
      <w:r w:rsidR="00DE6443">
        <w:rPr>
          <w:rFonts w:cs="Arial"/>
        </w:rPr>
        <w:t>at</w:t>
      </w:r>
      <w:r>
        <w:rPr>
          <w:rFonts w:cs="Arial"/>
        </w:rPr>
        <w:t xml:space="preserve"> </w:t>
      </w:r>
      <w:hyperlink r:id="rId15" w:history="1">
        <w:r w:rsidRPr="00F955B5">
          <w:rPr>
            <w:rStyle w:val="Hyperlink"/>
            <w:rFonts w:cs="Arial"/>
          </w:rPr>
          <w:t>www.anzsla.com</w:t>
        </w:r>
      </w:hyperlink>
      <w:r>
        <w:rPr>
          <w:rFonts w:cs="Arial"/>
        </w:rPr>
        <w:t xml:space="preserve"> </w:t>
      </w:r>
    </w:p>
    <w:p w14:paraId="25F47E96" w14:textId="77777777" w:rsidR="00495C8C" w:rsidRPr="004F6733" w:rsidRDefault="00495C8C">
      <w:pPr>
        <w:rPr>
          <w:rFonts w:cs="Arial"/>
        </w:rPr>
      </w:pPr>
    </w:p>
    <w:p w14:paraId="4C55F828" w14:textId="1C15F6FA" w:rsidR="002C17A6" w:rsidRDefault="006A3D1E" w:rsidP="002C17A6">
      <w:pPr>
        <w:pStyle w:val="Heading1"/>
      </w:pPr>
      <w:bookmarkStart w:id="7" w:name="_Toc280259590"/>
      <w:r>
        <w:lastRenderedPageBreak/>
        <w:t xml:space="preserve">You Can Play </w:t>
      </w:r>
      <w:r w:rsidR="00DE6443">
        <w:t>f</w:t>
      </w:r>
      <w:r>
        <w:t xml:space="preserve">orum </w:t>
      </w:r>
      <w:r w:rsidR="001D15DD">
        <w:t>—</w:t>
      </w:r>
      <w:r>
        <w:t xml:space="preserve"> raising the </w:t>
      </w:r>
      <w:r w:rsidR="00C81CBA">
        <w:t>discussion on homophobia in sport</w:t>
      </w:r>
      <w:bookmarkEnd w:id="7"/>
    </w:p>
    <w:p w14:paraId="191DFE03" w14:textId="77777777" w:rsidR="002C17A6" w:rsidRDefault="002C17A6" w:rsidP="002C17A6"/>
    <w:p w14:paraId="3D2470EE" w14:textId="2FD021CB" w:rsidR="00D1488B" w:rsidRDefault="00D1488B" w:rsidP="0003097D">
      <w:pPr>
        <w:widowControl w:val="0"/>
        <w:autoSpaceDE w:val="0"/>
        <w:autoSpaceDN w:val="0"/>
        <w:adjustRightInd w:val="0"/>
        <w:rPr>
          <w:rFonts w:cs="Arial"/>
          <w:color w:val="1A1A1A"/>
          <w:szCs w:val="28"/>
        </w:rPr>
      </w:pPr>
    </w:p>
    <w:p w14:paraId="14069689" w14:textId="77777777" w:rsidR="00086E78" w:rsidRDefault="00086E78">
      <w:pPr>
        <w:rPr>
          <w:szCs w:val="28"/>
        </w:rPr>
      </w:pPr>
      <w:r>
        <w:rPr>
          <w:szCs w:val="28"/>
        </w:rPr>
        <w:t>The You Can Play forum was held on the 5</w:t>
      </w:r>
      <w:r w:rsidRPr="00086E78">
        <w:rPr>
          <w:szCs w:val="28"/>
          <w:vertAlign w:val="superscript"/>
        </w:rPr>
        <w:t>th</w:t>
      </w:r>
      <w:r>
        <w:rPr>
          <w:szCs w:val="28"/>
        </w:rPr>
        <w:t xml:space="preserve"> November at the MC50 Studios in Canberra The forum was hosted by award winning SBS journalist Anton </w:t>
      </w:r>
      <w:proofErr w:type="spellStart"/>
      <w:r>
        <w:rPr>
          <w:szCs w:val="28"/>
        </w:rPr>
        <w:t>Enus</w:t>
      </w:r>
      <w:proofErr w:type="spellEnd"/>
      <w:r>
        <w:rPr>
          <w:szCs w:val="28"/>
        </w:rPr>
        <w:t xml:space="preserve"> and featured an expert panel, a live studio and online audience via a webcast. </w:t>
      </w:r>
    </w:p>
    <w:p w14:paraId="64AF193D" w14:textId="77777777" w:rsidR="00086E78" w:rsidRDefault="00086E78">
      <w:pPr>
        <w:rPr>
          <w:szCs w:val="28"/>
        </w:rPr>
      </w:pPr>
    </w:p>
    <w:p w14:paraId="24F85309" w14:textId="08A9BEEE" w:rsidR="006562D5" w:rsidRDefault="00086E78">
      <w:pPr>
        <w:rPr>
          <w:szCs w:val="28"/>
        </w:rPr>
      </w:pPr>
      <w:r>
        <w:rPr>
          <w:szCs w:val="28"/>
        </w:rPr>
        <w:t xml:space="preserve">The purpose of the forum was to raise awareness and discussion on issues of homophobia in sport. The full recording of the forum and around 40 short interviews with panelists and audience members can be seen on </w:t>
      </w:r>
      <w:r>
        <w:rPr>
          <w:szCs w:val="28"/>
        </w:rPr>
        <w:fldChar w:fldCharType="begin"/>
      </w:r>
      <w:r>
        <w:rPr>
          <w:szCs w:val="28"/>
        </w:rPr>
        <w:instrText xml:space="preserve"> HYPERLINK "</w:instrText>
      </w:r>
      <w:r w:rsidRPr="00086E78">
        <w:rPr>
          <w:szCs w:val="28"/>
        </w:rPr>
        <w:instrText>http://youcanplay.com.au/forum/index.html</w:instrText>
      </w:r>
      <w:r>
        <w:rPr>
          <w:szCs w:val="28"/>
        </w:rPr>
        <w:instrText xml:space="preserve">" </w:instrText>
      </w:r>
      <w:r>
        <w:rPr>
          <w:szCs w:val="28"/>
        </w:rPr>
        <w:fldChar w:fldCharType="separate"/>
      </w:r>
      <w:r w:rsidRPr="00715C11">
        <w:rPr>
          <w:rStyle w:val="Hyperlink"/>
          <w:szCs w:val="28"/>
        </w:rPr>
        <w:t>http://youcanplay.com.au/forum/index.html</w:t>
      </w:r>
      <w:r>
        <w:rPr>
          <w:szCs w:val="28"/>
        </w:rPr>
        <w:fldChar w:fldCharType="end"/>
      </w:r>
      <w:r>
        <w:rPr>
          <w:szCs w:val="28"/>
        </w:rPr>
        <w:t xml:space="preserve"> </w:t>
      </w:r>
      <w:r w:rsidR="00483954" w:rsidRPr="00814523">
        <w:rPr>
          <w:szCs w:val="28"/>
        </w:rPr>
        <w:br w:type="page"/>
      </w:r>
    </w:p>
    <w:p w14:paraId="3446C6E2" w14:textId="1232B46B" w:rsidR="002102A4" w:rsidRDefault="006562D5" w:rsidP="00261FAC">
      <w:pPr>
        <w:pStyle w:val="Heading1"/>
      </w:pPr>
      <w:bookmarkStart w:id="8" w:name="_Toc280259591"/>
      <w:r>
        <w:lastRenderedPageBreak/>
        <w:t>All Kids Can Play</w:t>
      </w:r>
      <w:r w:rsidR="00261FAC">
        <w:t xml:space="preserve"> </w:t>
      </w:r>
      <w:r w:rsidR="001D15DD">
        <w:t>—</w:t>
      </w:r>
      <w:r w:rsidR="00261FAC">
        <w:t xml:space="preserve"> including kids with disabilities</w:t>
      </w:r>
      <w:bookmarkEnd w:id="8"/>
    </w:p>
    <w:p w14:paraId="7AB6F829" w14:textId="77777777" w:rsidR="002557E1" w:rsidRDefault="002557E1" w:rsidP="002557E1"/>
    <w:p w14:paraId="585B25B8" w14:textId="77777777" w:rsidR="002557E1" w:rsidRDefault="002557E1" w:rsidP="002557E1"/>
    <w:p w14:paraId="4A9CF69C" w14:textId="43F15043" w:rsidR="00086E78" w:rsidRPr="00086E78" w:rsidRDefault="00086E78" w:rsidP="00086E78">
      <w:pPr>
        <w:pStyle w:val="BasicParagraph"/>
        <w:rPr>
          <w:rFonts w:ascii="Arial" w:hAnsi="Arial" w:cs="Arial"/>
          <w:sz w:val="28"/>
          <w:szCs w:val="28"/>
        </w:rPr>
      </w:pPr>
      <w:r w:rsidRPr="00086E78">
        <w:rPr>
          <w:rFonts w:ascii="Arial" w:hAnsi="Arial" w:cs="Arial"/>
          <w:sz w:val="28"/>
          <w:szCs w:val="28"/>
        </w:rPr>
        <w:t xml:space="preserve">On Sunday 7 December, the community came together to celebrate the inaugural All Kids Can Play day held at </w:t>
      </w:r>
      <w:proofErr w:type="spellStart"/>
      <w:r w:rsidRPr="00086E78">
        <w:rPr>
          <w:rFonts w:ascii="Arial" w:hAnsi="Arial" w:cs="Arial"/>
          <w:sz w:val="28"/>
          <w:szCs w:val="28"/>
        </w:rPr>
        <w:t>Livvi’s</w:t>
      </w:r>
      <w:proofErr w:type="spellEnd"/>
      <w:r w:rsidRPr="00086E78">
        <w:rPr>
          <w:rFonts w:ascii="Arial" w:hAnsi="Arial" w:cs="Arial"/>
          <w:sz w:val="28"/>
          <w:szCs w:val="28"/>
        </w:rPr>
        <w:t xml:space="preserve"> Place, </w:t>
      </w:r>
      <w:proofErr w:type="spellStart"/>
      <w:r w:rsidRPr="00086E78">
        <w:rPr>
          <w:rFonts w:ascii="Arial" w:hAnsi="Arial" w:cs="Arial"/>
          <w:sz w:val="28"/>
          <w:szCs w:val="28"/>
        </w:rPr>
        <w:t>Timbrell</w:t>
      </w:r>
      <w:proofErr w:type="spellEnd"/>
      <w:r w:rsidRPr="00086E78">
        <w:rPr>
          <w:rFonts w:ascii="Arial" w:hAnsi="Arial" w:cs="Arial"/>
          <w:sz w:val="28"/>
          <w:szCs w:val="28"/>
        </w:rPr>
        <w:t xml:space="preserve"> Park, Five Dock, </w:t>
      </w:r>
      <w:proofErr w:type="gramStart"/>
      <w:r w:rsidRPr="00086E78">
        <w:rPr>
          <w:rFonts w:ascii="Arial" w:hAnsi="Arial" w:cs="Arial"/>
          <w:sz w:val="28"/>
          <w:szCs w:val="28"/>
        </w:rPr>
        <w:t>NSW</w:t>
      </w:r>
      <w:proofErr w:type="gramEnd"/>
      <w:r w:rsidRPr="00086E78">
        <w:rPr>
          <w:rFonts w:ascii="Arial" w:hAnsi="Arial" w:cs="Arial"/>
          <w:sz w:val="28"/>
          <w:szCs w:val="28"/>
        </w:rPr>
        <w:t>. The atmosphere was buzzing with children, families and clubs embracing the vision of All Kids Can Play, the inclusion of ALL children in mainstream sports.</w:t>
      </w:r>
      <w:r>
        <w:rPr>
          <w:rFonts w:ascii="Arial" w:hAnsi="Arial" w:cs="Arial"/>
          <w:sz w:val="28"/>
          <w:szCs w:val="28"/>
        </w:rPr>
        <w:t xml:space="preserve"> </w:t>
      </w:r>
      <w:r w:rsidRPr="00086E78">
        <w:rPr>
          <w:rFonts w:ascii="Arial" w:hAnsi="Arial" w:cs="Arial"/>
          <w:sz w:val="28"/>
          <w:szCs w:val="28"/>
        </w:rPr>
        <w:t>All Kids Can Play is a partnership between Break Thru and Touched By Olivia and brings together families, clubs, schools and the sporting community to achieve this vision.</w:t>
      </w:r>
    </w:p>
    <w:p w14:paraId="02AD9059" w14:textId="77777777" w:rsidR="00086E78" w:rsidRPr="00086E78" w:rsidRDefault="00086E78" w:rsidP="00086E78">
      <w:pPr>
        <w:pStyle w:val="BasicParagraph"/>
        <w:rPr>
          <w:rFonts w:ascii="Arial" w:hAnsi="Arial" w:cs="Arial"/>
          <w:sz w:val="28"/>
          <w:szCs w:val="28"/>
        </w:rPr>
      </w:pPr>
    </w:p>
    <w:p w14:paraId="5787595B" w14:textId="77777777" w:rsidR="00086E78" w:rsidRPr="00086E78" w:rsidRDefault="00086E78" w:rsidP="00086E78">
      <w:pPr>
        <w:pStyle w:val="BasicParagraph"/>
        <w:rPr>
          <w:rFonts w:ascii="Arial" w:hAnsi="Arial" w:cs="Arial"/>
          <w:sz w:val="28"/>
          <w:szCs w:val="28"/>
        </w:rPr>
      </w:pPr>
      <w:r w:rsidRPr="00086E78">
        <w:rPr>
          <w:rFonts w:ascii="Arial" w:hAnsi="Arial" w:cs="Arial"/>
          <w:sz w:val="28"/>
          <w:szCs w:val="28"/>
        </w:rPr>
        <w:t>Sports clubs throughout Sydney attended on the day, showcasing their sport through interactive activities and coaching clinics for family fun. Families were able to look at how clubs include all children in their teams and some even registered with a club on the day. Including children with disability in mainstream sport can prove challenging for many parents. Signing up for a club is simple for most families, but is not something parents of children with disability can take for granted.</w:t>
      </w:r>
    </w:p>
    <w:p w14:paraId="7E7BECA5" w14:textId="77777777" w:rsidR="00086E78" w:rsidRPr="00086E78" w:rsidRDefault="00086E78" w:rsidP="00086E78">
      <w:pPr>
        <w:pStyle w:val="BasicParagraph"/>
        <w:rPr>
          <w:rFonts w:ascii="Arial" w:hAnsi="Arial" w:cs="Arial"/>
          <w:sz w:val="28"/>
          <w:szCs w:val="28"/>
        </w:rPr>
      </w:pPr>
    </w:p>
    <w:p w14:paraId="73327F0F" w14:textId="77777777" w:rsidR="00086E78" w:rsidRPr="00086E78" w:rsidRDefault="00086E78" w:rsidP="00086E78">
      <w:pPr>
        <w:pStyle w:val="BasicParagraph"/>
        <w:rPr>
          <w:rFonts w:ascii="Arial" w:hAnsi="Arial" w:cs="Arial"/>
          <w:sz w:val="28"/>
          <w:szCs w:val="28"/>
        </w:rPr>
      </w:pPr>
      <w:r w:rsidRPr="00086E78">
        <w:rPr>
          <w:rFonts w:ascii="Arial" w:hAnsi="Arial" w:cs="Arial"/>
          <w:sz w:val="28"/>
          <w:szCs w:val="28"/>
        </w:rPr>
        <w:t>“ALL kids have the same goals and aspirations, that’s just to be included in everything, from sport, to community, to education</w:t>
      </w:r>
      <w:proofErr w:type="gramStart"/>
      <w:r w:rsidRPr="00086E78">
        <w:rPr>
          <w:rFonts w:ascii="Arial" w:hAnsi="Arial" w:cs="Arial"/>
          <w:sz w:val="28"/>
          <w:szCs w:val="28"/>
        </w:rPr>
        <w:t>”</w:t>
      </w:r>
      <w:proofErr w:type="gramEnd"/>
      <w:r w:rsidRPr="00086E78">
        <w:rPr>
          <w:rFonts w:ascii="Arial" w:hAnsi="Arial" w:cs="Arial"/>
          <w:sz w:val="28"/>
          <w:szCs w:val="28"/>
        </w:rPr>
        <w:t xml:space="preserve"> said Brendon Coombes, father of a child with disabilities at the event. The benefits they receive from sports are no different for children with disability including a sense of achievement, </w:t>
      </w:r>
      <w:proofErr w:type="gramStart"/>
      <w:r w:rsidRPr="00086E78">
        <w:rPr>
          <w:rFonts w:ascii="Arial" w:hAnsi="Arial" w:cs="Arial"/>
          <w:sz w:val="28"/>
          <w:szCs w:val="28"/>
        </w:rPr>
        <w:t>self esteem</w:t>
      </w:r>
      <w:proofErr w:type="gramEnd"/>
      <w:r w:rsidRPr="00086E78">
        <w:rPr>
          <w:rFonts w:ascii="Arial" w:hAnsi="Arial" w:cs="Arial"/>
          <w:sz w:val="28"/>
          <w:szCs w:val="28"/>
        </w:rPr>
        <w:t xml:space="preserve"> and self confidence, learning new skills and providing opportunities to make new friends.</w:t>
      </w:r>
    </w:p>
    <w:p w14:paraId="73414BDF" w14:textId="77777777" w:rsidR="00086E78" w:rsidRPr="00086E78" w:rsidRDefault="00086E78" w:rsidP="00086E78">
      <w:pPr>
        <w:pStyle w:val="BasicParagraph"/>
        <w:rPr>
          <w:rFonts w:ascii="Arial" w:hAnsi="Arial" w:cs="Arial"/>
          <w:sz w:val="28"/>
          <w:szCs w:val="28"/>
        </w:rPr>
      </w:pPr>
    </w:p>
    <w:p w14:paraId="2B0899BB" w14:textId="77777777" w:rsidR="00086E78" w:rsidRPr="00086E78" w:rsidRDefault="00086E78" w:rsidP="00086E78">
      <w:pPr>
        <w:pStyle w:val="BasicParagraph"/>
        <w:rPr>
          <w:rFonts w:ascii="Arial" w:hAnsi="Arial" w:cs="Arial"/>
          <w:sz w:val="28"/>
          <w:szCs w:val="28"/>
        </w:rPr>
      </w:pPr>
      <w:r w:rsidRPr="00086E78">
        <w:rPr>
          <w:rFonts w:ascii="Arial" w:hAnsi="Arial" w:cs="Arial"/>
          <w:sz w:val="28"/>
          <w:szCs w:val="28"/>
        </w:rPr>
        <w:t xml:space="preserve">These benefits can also have a </w:t>
      </w:r>
      <w:proofErr w:type="gramStart"/>
      <w:r w:rsidRPr="00086E78">
        <w:rPr>
          <w:rFonts w:ascii="Arial" w:hAnsi="Arial" w:cs="Arial"/>
          <w:sz w:val="28"/>
          <w:szCs w:val="28"/>
        </w:rPr>
        <w:t>longer term</w:t>
      </w:r>
      <w:proofErr w:type="gramEnd"/>
      <w:r w:rsidRPr="00086E78">
        <w:rPr>
          <w:rFonts w:ascii="Arial" w:hAnsi="Arial" w:cs="Arial"/>
          <w:sz w:val="28"/>
          <w:szCs w:val="28"/>
        </w:rPr>
        <w:t xml:space="preserve"> impact. Craig </w:t>
      </w:r>
      <w:proofErr w:type="spellStart"/>
      <w:r w:rsidRPr="00086E78">
        <w:rPr>
          <w:rFonts w:ascii="Arial" w:hAnsi="Arial" w:cs="Arial"/>
          <w:sz w:val="28"/>
          <w:szCs w:val="28"/>
        </w:rPr>
        <w:t>Laundy</w:t>
      </w:r>
      <w:proofErr w:type="spellEnd"/>
      <w:r w:rsidRPr="00086E78">
        <w:rPr>
          <w:rFonts w:ascii="Arial" w:hAnsi="Arial" w:cs="Arial"/>
          <w:sz w:val="28"/>
          <w:szCs w:val="28"/>
        </w:rPr>
        <w:t>, Federal Liberal MP explains “Early involvement of children with their peers with disabilities is a great way to overcome any misconceptions further down the track”, opening the door for true community inclusion.</w:t>
      </w:r>
    </w:p>
    <w:p w14:paraId="03FE6E2F" w14:textId="77777777" w:rsidR="00086E78" w:rsidRPr="00086E78" w:rsidRDefault="00086E78" w:rsidP="00086E78">
      <w:pPr>
        <w:pStyle w:val="BasicParagraph"/>
        <w:rPr>
          <w:rFonts w:ascii="Arial" w:hAnsi="Arial" w:cs="Arial"/>
          <w:sz w:val="28"/>
          <w:szCs w:val="28"/>
        </w:rPr>
      </w:pPr>
    </w:p>
    <w:p w14:paraId="52D5ACFB" w14:textId="7BAAD5A8" w:rsidR="00086E78" w:rsidRPr="00086E78" w:rsidRDefault="00086E78" w:rsidP="00086E78">
      <w:pPr>
        <w:pStyle w:val="BasicParagraph"/>
        <w:rPr>
          <w:rFonts w:ascii="Arial" w:hAnsi="Arial" w:cs="Arial"/>
          <w:sz w:val="28"/>
          <w:szCs w:val="28"/>
        </w:rPr>
      </w:pPr>
      <w:r w:rsidRPr="00086E78">
        <w:rPr>
          <w:rFonts w:ascii="Arial" w:hAnsi="Arial" w:cs="Arial"/>
          <w:sz w:val="28"/>
          <w:szCs w:val="28"/>
        </w:rPr>
        <w:t xml:space="preserve">SBS covered the event at: </w:t>
      </w:r>
      <w:hyperlink r:id="rId16" w:history="1">
        <w:r w:rsidRPr="00715C11">
          <w:rPr>
            <w:rStyle w:val="Hyperlink"/>
            <w:rFonts w:ascii="Arial" w:hAnsi="Arial" w:cs="Arial"/>
            <w:sz w:val="28"/>
            <w:szCs w:val="28"/>
          </w:rPr>
          <w:t>http://www.sbs.com.au/news/article/2014/12/07/extending-benefits-team-sports-children-disabilities</w:t>
        </w:r>
      </w:hyperlink>
      <w:r>
        <w:rPr>
          <w:rFonts w:ascii="Arial" w:hAnsi="Arial" w:cs="Arial"/>
          <w:sz w:val="28"/>
          <w:szCs w:val="28"/>
        </w:rPr>
        <w:t xml:space="preserve"> </w:t>
      </w:r>
    </w:p>
    <w:p w14:paraId="6A5A03F4" w14:textId="77777777" w:rsidR="00086E78" w:rsidRPr="00086E78" w:rsidRDefault="00086E78" w:rsidP="00086E78">
      <w:pPr>
        <w:pStyle w:val="BasicParagraph"/>
        <w:rPr>
          <w:rFonts w:ascii="Arial" w:hAnsi="Arial" w:cs="Arial"/>
          <w:sz w:val="28"/>
          <w:szCs w:val="28"/>
        </w:rPr>
      </w:pPr>
    </w:p>
    <w:p w14:paraId="1A56A1A0" w14:textId="77777777" w:rsidR="00086E78" w:rsidRPr="00086E78" w:rsidRDefault="00086E78" w:rsidP="00086E78">
      <w:pPr>
        <w:pStyle w:val="BasicParagraph"/>
        <w:rPr>
          <w:rFonts w:ascii="Arial" w:hAnsi="Arial" w:cs="Arial"/>
          <w:sz w:val="28"/>
          <w:szCs w:val="28"/>
        </w:rPr>
      </w:pPr>
      <w:r w:rsidRPr="00086E78">
        <w:rPr>
          <w:rFonts w:ascii="Arial" w:hAnsi="Arial" w:cs="Arial"/>
          <w:sz w:val="28"/>
          <w:szCs w:val="28"/>
        </w:rPr>
        <w:t xml:space="preserve">To learn more about All Kids Can Play, check out our website: </w:t>
      </w:r>
      <w:r w:rsidRPr="00086E78">
        <w:rPr>
          <w:rStyle w:val="Hyperlink"/>
          <w:rFonts w:ascii="Arial" w:hAnsi="Arial" w:cs="Arial"/>
          <w:sz w:val="28"/>
          <w:szCs w:val="28"/>
        </w:rPr>
        <w:t>http://allkidscanplay.com.au/</w:t>
      </w:r>
      <w:r w:rsidRPr="00086E78">
        <w:rPr>
          <w:rFonts w:ascii="Arial" w:hAnsi="Arial" w:cs="Arial"/>
          <w:sz w:val="28"/>
          <w:szCs w:val="28"/>
        </w:rPr>
        <w:t xml:space="preserve"> </w:t>
      </w:r>
    </w:p>
    <w:p w14:paraId="3BC2E22E" w14:textId="08629EC9" w:rsidR="002557E1" w:rsidRDefault="002557E1"/>
    <w:p w14:paraId="037D76AC" w14:textId="77777777" w:rsidR="00F7361B" w:rsidRPr="00100955" w:rsidRDefault="00F7361B" w:rsidP="006A3D1E">
      <w:pPr>
        <w:pStyle w:val="Heading1"/>
      </w:pPr>
      <w:bookmarkStart w:id="9" w:name="_Toc280259592"/>
      <w:r>
        <w:t>Supplements: the real story</w:t>
      </w:r>
      <w:bookmarkEnd w:id="9"/>
    </w:p>
    <w:p w14:paraId="317618D5" w14:textId="77777777" w:rsidR="00F7361B" w:rsidRDefault="00F7361B" w:rsidP="00F7361B"/>
    <w:p w14:paraId="7F3E5E2D" w14:textId="3E402824" w:rsidR="00F7361B" w:rsidRDefault="00F7361B" w:rsidP="00F7361B">
      <w:r>
        <w:t>Performance enhancing supplements have come a long way since ancient Greek athletes’ reliance on dried figs and wine potions</w:t>
      </w:r>
      <w:r w:rsidR="00DE6443">
        <w:t>,</w:t>
      </w:r>
      <w:r>
        <w:t xml:space="preserve"> and the ancient Romans’ focus on plants to aid recovery. </w:t>
      </w:r>
    </w:p>
    <w:p w14:paraId="4E912646" w14:textId="77777777" w:rsidR="00F7361B" w:rsidRDefault="00F7361B" w:rsidP="00F7361B"/>
    <w:p w14:paraId="16AFDF4F" w14:textId="77777777" w:rsidR="00F7361B" w:rsidRDefault="00F7361B" w:rsidP="00F7361B">
      <w:r>
        <w:t>According to market research company BCC Research, the global market for sports nutrition products is now around US$91.18 billion.</w:t>
      </w:r>
    </w:p>
    <w:p w14:paraId="1AA36F35" w14:textId="77777777" w:rsidR="00F7361B" w:rsidRDefault="00F7361B" w:rsidP="00F7361B">
      <w:r>
        <w:t xml:space="preserve">Much of this is credited to a changing product market focus and more aggressive and emotive marketing. </w:t>
      </w:r>
    </w:p>
    <w:p w14:paraId="6AFCDC49" w14:textId="77777777" w:rsidR="00F7361B" w:rsidRDefault="00F7361B" w:rsidP="00F7361B"/>
    <w:p w14:paraId="74169005" w14:textId="0AEE1734" w:rsidR="00F7361B" w:rsidRDefault="00F7361B" w:rsidP="00F7361B">
      <w:r>
        <w:t>Where supplements were once heavily geared towards body building and professional athletes, sports nutrition products are now also targeted at recreational and grassroots sports participants and are far more accessible.</w:t>
      </w:r>
    </w:p>
    <w:p w14:paraId="019BD7C8" w14:textId="77777777" w:rsidR="00F7361B" w:rsidRDefault="00F7361B" w:rsidP="00F7361B"/>
    <w:p w14:paraId="20A0041B" w14:textId="1CD8AE81" w:rsidR="00F7361B" w:rsidRDefault="00F7361B" w:rsidP="00F7361B">
      <w:r>
        <w:t>Professional athletes are frequently peppered with messages about the need for caution around the use of supplements, but a 2013 report commissioned by the Australian Sports Commission [</w:t>
      </w:r>
      <w:r w:rsidR="00DE6443" w:rsidRPr="00DE6443">
        <w:rPr>
          <w:color w:val="FF0000"/>
        </w:rPr>
        <w:t>http://www.ausport.gov.au/__data/assets/pdf_file/0006/436749/Bluestone_Edge_Access_All_Levels_Report_Oct13_FINAL.pdf</w:t>
      </w:r>
      <w:r>
        <w:t>] found that many grassroots participants wanted information and education on supplements but didn’t know where to access it.</w:t>
      </w:r>
    </w:p>
    <w:p w14:paraId="52B1BF7D" w14:textId="77777777" w:rsidR="00F7361B" w:rsidRDefault="00F7361B" w:rsidP="00F7361B"/>
    <w:p w14:paraId="35CA560D" w14:textId="2366EFC5" w:rsidR="00F7361B" w:rsidRDefault="00F7361B" w:rsidP="00F7361B">
      <w:r>
        <w:t xml:space="preserve">The report, </w:t>
      </w:r>
      <w:r w:rsidRPr="004713C7">
        <w:rPr>
          <w:i/>
        </w:rPr>
        <w:t xml:space="preserve">Access </w:t>
      </w:r>
      <w:r w:rsidR="004713C7">
        <w:rPr>
          <w:i/>
        </w:rPr>
        <w:t>A</w:t>
      </w:r>
      <w:r w:rsidRPr="004713C7">
        <w:rPr>
          <w:i/>
        </w:rPr>
        <w:t xml:space="preserve">ll </w:t>
      </w:r>
      <w:r w:rsidR="004713C7">
        <w:rPr>
          <w:i/>
        </w:rPr>
        <w:t>L</w:t>
      </w:r>
      <w:r w:rsidRPr="004713C7">
        <w:rPr>
          <w:i/>
        </w:rPr>
        <w:t>evels</w:t>
      </w:r>
      <w:r>
        <w:t xml:space="preserve">, found that supplements were a major </w:t>
      </w:r>
      <w:r w:rsidR="001D15DD">
        <w:t>‘</w:t>
      </w:r>
      <w:r>
        <w:t>grey area</w:t>
      </w:r>
      <w:r w:rsidR="001D15DD">
        <w:t>’</w:t>
      </w:r>
      <w:r>
        <w:t xml:space="preserve"> due to the lack of knowledge and confusion around their legal status and where to find accurate information about what they contain and their effects.</w:t>
      </w:r>
    </w:p>
    <w:p w14:paraId="5ED817B9" w14:textId="77777777" w:rsidR="00F7361B" w:rsidRDefault="00F7361B" w:rsidP="00F7361B"/>
    <w:p w14:paraId="2E540D30" w14:textId="3E3C8995" w:rsidR="00F7361B" w:rsidRDefault="00F7361B" w:rsidP="00F7361B">
      <w:proofErr w:type="spellStart"/>
      <w:r>
        <w:t>Dr</w:t>
      </w:r>
      <w:proofErr w:type="spellEnd"/>
      <w:r>
        <w:t xml:space="preserve"> Gary Slater, Senior Lecturer at the University of the Sunshine Coast’s School of Health and Sport Sciences</w:t>
      </w:r>
      <w:r w:rsidR="001D15DD">
        <w:t>,</w:t>
      </w:r>
      <w:r>
        <w:t xml:space="preserve"> and sports nutrition consultant to the Australian Rugby Union and sports science advisor to Surfing Australia</w:t>
      </w:r>
      <w:r w:rsidR="001D15DD">
        <w:t>,</w:t>
      </w:r>
      <w:r>
        <w:t xml:space="preserve"> says that the marketing claims of supplements are very emotive and it is important to take a step back and reflect on the claims. </w:t>
      </w:r>
    </w:p>
    <w:p w14:paraId="2312F910" w14:textId="77777777" w:rsidR="00F7361B" w:rsidRDefault="00F7361B" w:rsidP="00F7361B"/>
    <w:p w14:paraId="698AA375" w14:textId="77777777" w:rsidR="00F7361B" w:rsidRDefault="00F7361B" w:rsidP="00F7361B">
      <w:r>
        <w:t>He says if they sound too good to be true, they probably are.</w:t>
      </w:r>
    </w:p>
    <w:p w14:paraId="29E9A106" w14:textId="77777777" w:rsidR="00F7361B" w:rsidRDefault="00F7361B" w:rsidP="00F7361B"/>
    <w:p w14:paraId="06ADA21D" w14:textId="591A13ED" w:rsidR="00F7361B" w:rsidRDefault="005D7929" w:rsidP="00F7361B">
      <w:r>
        <w:t>‘</w:t>
      </w:r>
      <w:r w:rsidR="00F7361B">
        <w:t xml:space="preserve">While there are several supplements commercially available that can assist an athlete in a specific situation to achieve a desired outcome, this typically equates to only a small boost, perhaps within the range of two to five per cent. One of the big challenges is identifying those beneficial </w:t>
      </w:r>
      <w:r w:rsidR="00F7361B">
        <w:lastRenderedPageBreak/>
        <w:t>supplements amongst the hype of other products, many of which make bold claims but few of which are backed by science.</w:t>
      </w:r>
      <w:r>
        <w:t>’</w:t>
      </w:r>
    </w:p>
    <w:p w14:paraId="02D31E3A" w14:textId="77777777" w:rsidR="00F7361B" w:rsidRDefault="00F7361B" w:rsidP="00F7361B"/>
    <w:p w14:paraId="452E502D" w14:textId="62685730" w:rsidR="00F7361B" w:rsidRDefault="00F7361B" w:rsidP="00F7361B">
      <w:proofErr w:type="spellStart"/>
      <w:r>
        <w:t>Dr</w:t>
      </w:r>
      <w:proofErr w:type="spellEnd"/>
      <w:r>
        <w:t xml:space="preserve"> Slater says these are products that are generally best avoided, along with products making claims to influence body hormone levels.</w:t>
      </w:r>
      <w:r w:rsidR="005D7929">
        <w:t xml:space="preserve"> </w:t>
      </w:r>
      <w:r>
        <w:t xml:space="preserve">He cites testosterone boosters as an example, saying that if they did actually influence blood testosterone levels, they would be immediately banned. </w:t>
      </w:r>
    </w:p>
    <w:p w14:paraId="2793A871" w14:textId="77777777" w:rsidR="003A166A" w:rsidRDefault="003A166A" w:rsidP="00F7361B"/>
    <w:p w14:paraId="1CC6A20C" w14:textId="77777777" w:rsidR="00F7361B" w:rsidRDefault="00F7361B" w:rsidP="00F7361B">
      <w:r>
        <w:t>In fact, international drug surveillance laboratory LGC says some supplement products have been found to be contaminated with low levels of substances that are prohibited by the World Anti-Doping Agency and other sporting bodies.</w:t>
      </w:r>
    </w:p>
    <w:p w14:paraId="66B1B64A" w14:textId="77777777" w:rsidR="003A166A" w:rsidRDefault="003A166A" w:rsidP="00F7361B"/>
    <w:p w14:paraId="4AAB1A69" w14:textId="2E241A3C" w:rsidR="003A166A" w:rsidRDefault="00F7361B" w:rsidP="00F7361B">
      <w:r>
        <w:t>Recently launched in Australia, the Informed Sport certification program for sports supplements, ingredients and manufacturing facilities assures athletes that products carrying the INFORMED SPORT certification have been tested for substances considered prohibited in sport. It</w:t>
      </w:r>
      <w:r w:rsidR="005D7929">
        <w:t xml:space="preserve"> i</w:t>
      </w:r>
      <w:r>
        <w:t>s important to recognise</w:t>
      </w:r>
      <w:r w:rsidR="005D7929">
        <w:t>,</w:t>
      </w:r>
      <w:r>
        <w:t xml:space="preserve"> however</w:t>
      </w:r>
      <w:r w:rsidR="005D7929">
        <w:t>,</w:t>
      </w:r>
      <w:r>
        <w:t xml:space="preserve"> </w:t>
      </w:r>
      <w:r w:rsidR="005D7929">
        <w:t xml:space="preserve">that </w:t>
      </w:r>
      <w:r>
        <w:t>the Informed Sport certification isn’t an assurance the product actually works, merely that it is free of doping agents.</w:t>
      </w:r>
    </w:p>
    <w:p w14:paraId="0B4355B8" w14:textId="21210CB5" w:rsidR="00F7361B" w:rsidRDefault="00F7361B" w:rsidP="00F7361B">
      <w:r>
        <w:t xml:space="preserve"> </w:t>
      </w:r>
    </w:p>
    <w:p w14:paraId="313C1F87" w14:textId="77777777" w:rsidR="00F7361B" w:rsidRDefault="00F7361B" w:rsidP="00F7361B">
      <w:r>
        <w:t xml:space="preserve">While acknowledging the health and potential doping risks around supplements, </w:t>
      </w:r>
      <w:proofErr w:type="spellStart"/>
      <w:r>
        <w:t>Dr</w:t>
      </w:r>
      <w:proofErr w:type="spellEnd"/>
      <w:r>
        <w:t xml:space="preserve"> Slater points out that there are other risks to consider.</w:t>
      </w:r>
    </w:p>
    <w:p w14:paraId="0BF13813" w14:textId="77777777" w:rsidR="003A166A" w:rsidRDefault="003A166A" w:rsidP="00F7361B"/>
    <w:p w14:paraId="6A9253E9" w14:textId="587B4CBA" w:rsidR="00F7361B" w:rsidRDefault="005D7929" w:rsidP="00F7361B">
      <w:r>
        <w:t>‘</w:t>
      </w:r>
      <w:r w:rsidR="00F7361B">
        <w:t>The greatest risk from supplement use in general is wasted attention of resources</w:t>
      </w:r>
      <w:r>
        <w:t xml:space="preserve"> </w:t>
      </w:r>
      <w:r w:rsidR="00F7361B">
        <w:t>—</w:t>
      </w:r>
      <w:r>
        <w:t xml:space="preserve"> </w:t>
      </w:r>
      <w:r w:rsidR="00F7361B">
        <w:t>time and finances and such</w:t>
      </w:r>
      <w:r>
        <w:t xml:space="preserve"> </w:t>
      </w:r>
      <w:r w:rsidR="00F7361B">
        <w:t>—</w:t>
      </w:r>
      <w:r>
        <w:t xml:space="preserve"> </w:t>
      </w:r>
      <w:r w:rsidR="00F7361B">
        <w:t>to a supplement which just doesn’t live up to its claims.</w:t>
      </w:r>
    </w:p>
    <w:p w14:paraId="4000ECD8" w14:textId="77777777" w:rsidR="003A166A" w:rsidRDefault="003A166A" w:rsidP="00F7361B"/>
    <w:p w14:paraId="0AA9F1A2" w14:textId="0D3B6F6A" w:rsidR="00F7361B" w:rsidRDefault="005D7929" w:rsidP="00F7361B">
      <w:r>
        <w:t>‘</w:t>
      </w:r>
      <w:r w:rsidR="00F7361B">
        <w:t>When exploring the potential benefits of a dietary supplement, an individual’s current dietary intake from food also needs to be explored</w:t>
      </w:r>
      <w:r w:rsidR="00DE6443">
        <w:t>,</w:t>
      </w:r>
      <w:r w:rsidR="00F7361B">
        <w:t xml:space="preserve"> as it’s the achievement of a specific nutrient need or physiological response which will determine if the supplement may be of value,</w:t>
      </w:r>
      <w:r>
        <w:t>’</w:t>
      </w:r>
      <w:r w:rsidR="00F7361B">
        <w:t xml:space="preserve"> he says.</w:t>
      </w:r>
    </w:p>
    <w:p w14:paraId="729E97A6" w14:textId="77777777" w:rsidR="003A166A" w:rsidRDefault="003A166A" w:rsidP="00F7361B"/>
    <w:p w14:paraId="182AE845" w14:textId="3D0BA503" w:rsidR="00F7361B" w:rsidRDefault="005D7929" w:rsidP="00F7361B">
      <w:r>
        <w:t>‘</w:t>
      </w:r>
      <w:r w:rsidR="00F7361B">
        <w:t>This food-first philosophy to nutrition and supplementation is an approach which will not only help athletes to optimise their diet but also lower any risk a</w:t>
      </w:r>
      <w:r w:rsidR="003A166A">
        <w:t xml:space="preserve">ssociated with supplement use. </w:t>
      </w:r>
      <w:r w:rsidR="00F7361B">
        <w:t>The expert guidance of an accredited sports dietitian may be a very wise investment</w:t>
      </w:r>
      <w:r>
        <w:t>,’</w:t>
      </w:r>
      <w:r w:rsidR="00F7361B">
        <w:t xml:space="preserve"> </w:t>
      </w:r>
      <w:proofErr w:type="spellStart"/>
      <w:r w:rsidR="00F7361B">
        <w:t>Dr</w:t>
      </w:r>
      <w:proofErr w:type="spellEnd"/>
      <w:r w:rsidR="00F7361B">
        <w:t xml:space="preserve"> Slater says. </w:t>
      </w:r>
    </w:p>
    <w:p w14:paraId="425E3EA0" w14:textId="77777777" w:rsidR="003A166A" w:rsidRDefault="003A166A" w:rsidP="00F7361B"/>
    <w:p w14:paraId="411D65A6" w14:textId="77777777" w:rsidR="00F7361B" w:rsidRDefault="00F7361B" w:rsidP="00F7361B">
      <w:r>
        <w:t xml:space="preserve">For more information on the use of supplements: </w:t>
      </w:r>
    </w:p>
    <w:p w14:paraId="050EE27D" w14:textId="77777777" w:rsidR="00984413" w:rsidRDefault="00984413" w:rsidP="00F7361B"/>
    <w:p w14:paraId="1FD16F31" w14:textId="0CB1251A" w:rsidR="00F7361B" w:rsidRDefault="00F7361B" w:rsidP="00F7361B">
      <w:pPr>
        <w:pStyle w:val="ListParagraph"/>
        <w:widowControl/>
        <w:numPr>
          <w:ilvl w:val="0"/>
          <w:numId w:val="32"/>
        </w:numPr>
        <w:spacing w:after="120" w:line="276" w:lineRule="auto"/>
        <w:ind w:left="714" w:hanging="357"/>
      </w:pPr>
      <w:r>
        <w:t xml:space="preserve">Find a sports dietitian in your region by using the ‘find an accredited sports dietitian’ tool on the Sports Dietitians Australia </w:t>
      </w:r>
      <w:r>
        <w:lastRenderedPageBreak/>
        <w:t xml:space="preserve">(SDA) website at </w:t>
      </w:r>
      <w:hyperlink r:id="rId17" w:history="1">
        <w:r w:rsidRPr="00ED22E5">
          <w:rPr>
            <w:rStyle w:val="Hyperlink"/>
          </w:rPr>
          <w:t>http://www.sportsdietitians.com.au</w:t>
        </w:r>
      </w:hyperlink>
      <w:r>
        <w:t>. The site also has a number of factsheets.</w:t>
      </w:r>
    </w:p>
    <w:p w14:paraId="40A37521" w14:textId="7DBC3382" w:rsidR="00F7361B" w:rsidRDefault="00F7361B" w:rsidP="00F7361B">
      <w:pPr>
        <w:pStyle w:val="ListParagraph"/>
        <w:widowControl/>
        <w:numPr>
          <w:ilvl w:val="0"/>
          <w:numId w:val="32"/>
        </w:numPr>
        <w:spacing w:after="120" w:line="276" w:lineRule="auto"/>
        <w:ind w:left="714" w:hanging="357"/>
      </w:pPr>
      <w:r>
        <w:t>The Australian Institute of Sport offers a range of nutrition fact</w:t>
      </w:r>
      <w:ins w:id="10" w:author="Elizabeth Hilhorst" w:date="2014-12-14T17:40:00Z">
        <w:r w:rsidR="00DE6443">
          <w:t xml:space="preserve"> </w:t>
        </w:r>
      </w:ins>
      <w:r>
        <w:t xml:space="preserve">sheets at </w:t>
      </w:r>
      <w:hyperlink r:id="rId18" w:history="1">
        <w:r w:rsidRPr="00ED22E5">
          <w:rPr>
            <w:rStyle w:val="Hyperlink"/>
          </w:rPr>
          <w:t>http://www.ausport.gov.au/ais/nutrition/factsheets</w:t>
        </w:r>
      </w:hyperlink>
      <w:r>
        <w:t>.</w:t>
      </w:r>
    </w:p>
    <w:p w14:paraId="59D15405" w14:textId="02E91155" w:rsidR="00F7361B" w:rsidRDefault="00F7361B" w:rsidP="00F7361B">
      <w:pPr>
        <w:pStyle w:val="ListParagraph"/>
        <w:widowControl/>
        <w:numPr>
          <w:ilvl w:val="0"/>
          <w:numId w:val="32"/>
        </w:numPr>
        <w:spacing w:after="120" w:line="276" w:lineRule="auto"/>
        <w:ind w:left="714" w:hanging="357"/>
      </w:pPr>
      <w:r>
        <w:t xml:space="preserve">The Australian Sports Anti-Doping Authority (ASADA) offers anti-doping education programs for individuals, clubs, schools, </w:t>
      </w:r>
      <w:r w:rsidR="005D7929">
        <w:t xml:space="preserve">and </w:t>
      </w:r>
      <w:r>
        <w:t xml:space="preserve">state and national sporting organisations. Most programs and resources are available free of charge and include online education tools, videos, posters and flyers. The organisation also offers face-to-face anti-doping presentations. See </w:t>
      </w:r>
      <w:hyperlink r:id="rId19" w:history="1">
        <w:r w:rsidRPr="00ED22E5">
          <w:rPr>
            <w:rStyle w:val="Hyperlink"/>
          </w:rPr>
          <w:t>http://www.asada.gov.au/education/</w:t>
        </w:r>
      </w:hyperlink>
      <w:r>
        <w:t>.</w:t>
      </w:r>
    </w:p>
    <w:p w14:paraId="067C65B9" w14:textId="2307F751" w:rsidR="00483954" w:rsidRPr="0003097D" w:rsidRDefault="00483954" w:rsidP="0003097D">
      <w:pPr>
        <w:widowControl w:val="0"/>
        <w:autoSpaceDE w:val="0"/>
        <w:autoSpaceDN w:val="0"/>
        <w:adjustRightInd w:val="0"/>
        <w:rPr>
          <w:rFonts w:cs="Arial"/>
          <w:color w:val="535050"/>
          <w:szCs w:val="28"/>
        </w:rPr>
      </w:pPr>
      <w:r w:rsidRPr="004F6733">
        <w:rPr>
          <w:rFonts w:cs="Arial"/>
          <w:szCs w:val="28"/>
        </w:rPr>
        <w:br w:type="page"/>
      </w:r>
    </w:p>
    <w:p w14:paraId="300E5821" w14:textId="77777777" w:rsidR="003A166A" w:rsidRPr="00A342C6" w:rsidRDefault="003A166A" w:rsidP="006A3D1E">
      <w:pPr>
        <w:pStyle w:val="Heading1"/>
      </w:pPr>
      <w:bookmarkStart w:id="11" w:name="_Toc280259593"/>
      <w:r w:rsidRPr="00A342C6">
        <w:lastRenderedPageBreak/>
        <w:t>When good parents turn ugly</w:t>
      </w:r>
      <w:bookmarkEnd w:id="11"/>
    </w:p>
    <w:p w14:paraId="6631712B" w14:textId="77777777" w:rsidR="006A3D1E" w:rsidRDefault="006A3D1E" w:rsidP="003A166A">
      <w:pPr>
        <w:widowControl w:val="0"/>
        <w:autoSpaceDE w:val="0"/>
        <w:autoSpaceDN w:val="0"/>
        <w:adjustRightInd w:val="0"/>
        <w:spacing w:after="199"/>
        <w:rPr>
          <w:rFonts w:ascii="Helvetica" w:hAnsi="Helvetica" w:cs="Helvetica"/>
          <w:color w:val="646464"/>
        </w:rPr>
      </w:pPr>
    </w:p>
    <w:p w14:paraId="3157BAFD" w14:textId="424AAB9F" w:rsidR="003A166A" w:rsidRPr="00CB4A8E" w:rsidRDefault="003A166A" w:rsidP="003A166A">
      <w:pPr>
        <w:widowControl w:val="0"/>
        <w:autoSpaceDE w:val="0"/>
        <w:autoSpaceDN w:val="0"/>
        <w:adjustRightInd w:val="0"/>
        <w:spacing w:after="199"/>
        <w:rPr>
          <w:rFonts w:cs="Helvetica"/>
          <w:color w:val="000000" w:themeColor="text1"/>
        </w:rPr>
      </w:pPr>
      <w:r w:rsidRPr="00CB4A8E">
        <w:rPr>
          <w:rFonts w:cs="Helvetica"/>
          <w:color w:val="000000" w:themeColor="text1"/>
        </w:rPr>
        <w:t>Where would junior club sport be without mums and dads? Who would ferry children back and forth between sporting fixtures, hand out half</w:t>
      </w:r>
      <w:r w:rsidR="005D7929">
        <w:rPr>
          <w:rFonts w:cs="Helvetica"/>
          <w:color w:val="000000" w:themeColor="text1"/>
        </w:rPr>
        <w:t>-</w:t>
      </w:r>
      <w:r w:rsidRPr="00CB4A8E">
        <w:rPr>
          <w:rFonts w:cs="Helvetica"/>
          <w:color w:val="000000" w:themeColor="text1"/>
        </w:rPr>
        <w:t xml:space="preserve">time oranges, wash uniforms and make sure players arrive </w:t>
      </w:r>
      <w:r w:rsidRPr="00C608FD">
        <w:rPr>
          <w:rFonts w:cs="Helvetica"/>
          <w:b/>
          <w:iCs/>
          <w:color w:val="000000" w:themeColor="text1"/>
        </w:rPr>
        <w:t>on</w:t>
      </w:r>
      <w:r w:rsidRPr="00CB4A8E">
        <w:rPr>
          <w:rFonts w:cs="Helvetica"/>
          <w:i/>
          <w:iCs/>
          <w:color w:val="000000" w:themeColor="text1"/>
        </w:rPr>
        <w:t xml:space="preserve"> </w:t>
      </w:r>
      <w:r w:rsidRPr="00CB4A8E">
        <w:rPr>
          <w:rFonts w:cs="Helvetica"/>
          <w:iCs/>
          <w:color w:val="000000" w:themeColor="text1"/>
        </w:rPr>
        <w:t>time</w:t>
      </w:r>
      <w:r w:rsidRPr="00CB4A8E">
        <w:rPr>
          <w:rFonts w:cs="Helvetica"/>
          <w:color w:val="000000" w:themeColor="text1"/>
        </w:rPr>
        <w:t xml:space="preserve"> wearing </w:t>
      </w:r>
      <w:r w:rsidRPr="00C608FD">
        <w:rPr>
          <w:rFonts w:cs="Helvetica"/>
          <w:b/>
          <w:iCs/>
          <w:color w:val="000000" w:themeColor="text1"/>
        </w:rPr>
        <w:t>both</w:t>
      </w:r>
      <w:r w:rsidR="005D7929">
        <w:rPr>
          <w:rFonts w:cs="Helvetica"/>
          <w:color w:val="000000" w:themeColor="text1"/>
        </w:rPr>
        <w:t xml:space="preserve"> boots?</w:t>
      </w:r>
    </w:p>
    <w:p w14:paraId="0DAD3CF4" w14:textId="170160F4" w:rsidR="003A166A" w:rsidRPr="00CB4A8E" w:rsidRDefault="003A166A" w:rsidP="003A166A">
      <w:pPr>
        <w:widowControl w:val="0"/>
        <w:autoSpaceDE w:val="0"/>
        <w:autoSpaceDN w:val="0"/>
        <w:adjustRightInd w:val="0"/>
        <w:spacing w:after="199"/>
        <w:rPr>
          <w:rFonts w:cs="Helvetica"/>
          <w:color w:val="000000" w:themeColor="text1"/>
        </w:rPr>
      </w:pPr>
      <w:r w:rsidRPr="00CB4A8E">
        <w:rPr>
          <w:rFonts w:cs="Helvetica"/>
          <w:color w:val="000000" w:themeColor="text1"/>
        </w:rPr>
        <w:t>We all know that, if not for mums and dads, we would struggle to find enough club administrators, referees, coaches, scorers and line markers</w:t>
      </w:r>
      <w:r w:rsidR="005D7929">
        <w:rPr>
          <w:rFonts w:cs="Helvetica"/>
          <w:color w:val="000000" w:themeColor="text1"/>
        </w:rPr>
        <w:t>,</w:t>
      </w:r>
      <w:r w:rsidRPr="00CB4A8E">
        <w:rPr>
          <w:rFonts w:cs="Helvetica"/>
          <w:color w:val="000000" w:themeColor="text1"/>
        </w:rPr>
        <w:t xml:space="preserve"> and the spectator stands would be bare. Without a doubt, they are an invaluable resource and </w:t>
      </w:r>
      <w:r w:rsidR="005D7929">
        <w:rPr>
          <w:rFonts w:cs="Helvetica"/>
          <w:color w:val="000000" w:themeColor="text1"/>
        </w:rPr>
        <w:t>an essential part of any sport.</w:t>
      </w:r>
    </w:p>
    <w:p w14:paraId="4A08033A" w14:textId="77777777" w:rsidR="003A166A" w:rsidRPr="00CB4A8E" w:rsidRDefault="003A166A" w:rsidP="003A166A">
      <w:pPr>
        <w:widowControl w:val="0"/>
        <w:autoSpaceDE w:val="0"/>
        <w:autoSpaceDN w:val="0"/>
        <w:adjustRightInd w:val="0"/>
        <w:spacing w:after="199"/>
        <w:rPr>
          <w:rFonts w:cs="Helvetica"/>
          <w:color w:val="000000" w:themeColor="text1"/>
        </w:rPr>
      </w:pPr>
      <w:r w:rsidRPr="00CB4A8E">
        <w:rPr>
          <w:rFonts w:cs="Helvetica"/>
          <w:color w:val="000000" w:themeColor="text1"/>
        </w:rPr>
        <w:t>But what about those parents who turn ugly? You know the type. They scream instructions from the sidelines, admonish the referee (who is often barely a teenager), challenge the coach, sometimes storm onto the playing field or even get into a punch-up with an equally passionate opposing team parent. It happens.</w:t>
      </w:r>
    </w:p>
    <w:p w14:paraId="3070B6D1" w14:textId="01EF0576" w:rsidR="003A166A" w:rsidRPr="00CB4A8E" w:rsidRDefault="003A166A" w:rsidP="003A166A">
      <w:pPr>
        <w:widowControl w:val="0"/>
        <w:autoSpaceDE w:val="0"/>
        <w:autoSpaceDN w:val="0"/>
        <w:adjustRightInd w:val="0"/>
        <w:spacing w:after="199"/>
        <w:rPr>
          <w:rFonts w:cs="Helvetica"/>
          <w:color w:val="000000" w:themeColor="text1"/>
        </w:rPr>
      </w:pPr>
      <w:r w:rsidRPr="00CB4A8E">
        <w:rPr>
          <w:rFonts w:cs="Helvetica"/>
          <w:color w:val="000000" w:themeColor="text1"/>
        </w:rPr>
        <w:t>So what can we do about it? What role do coaches play? How about club administrators? How can parents successfully tread that line bet</w:t>
      </w:r>
      <w:r w:rsidR="005D7929">
        <w:rPr>
          <w:rFonts w:cs="Helvetica"/>
          <w:color w:val="000000" w:themeColor="text1"/>
        </w:rPr>
        <w:t>ween supportive and aggressive?</w:t>
      </w:r>
    </w:p>
    <w:p w14:paraId="6F22353B" w14:textId="77777777" w:rsidR="003A166A" w:rsidRPr="00CB4A8E" w:rsidRDefault="003A166A" w:rsidP="003A166A">
      <w:pPr>
        <w:widowControl w:val="0"/>
        <w:autoSpaceDE w:val="0"/>
        <w:autoSpaceDN w:val="0"/>
        <w:adjustRightInd w:val="0"/>
        <w:spacing w:after="199"/>
        <w:rPr>
          <w:rFonts w:cs="Helvetica"/>
          <w:color w:val="000000" w:themeColor="text1"/>
        </w:rPr>
      </w:pPr>
      <w:r w:rsidRPr="00CB4A8E">
        <w:rPr>
          <w:rFonts w:cs="Helvetica"/>
          <w:b/>
          <w:bCs/>
          <w:color w:val="000000" w:themeColor="text1"/>
        </w:rPr>
        <w:t>Tips for mums and dads</w:t>
      </w:r>
    </w:p>
    <w:p w14:paraId="0E611950" w14:textId="36159C99" w:rsidR="003A166A" w:rsidRPr="00CB4A8E" w:rsidRDefault="003A166A" w:rsidP="003A166A">
      <w:pPr>
        <w:widowControl w:val="0"/>
        <w:autoSpaceDE w:val="0"/>
        <w:autoSpaceDN w:val="0"/>
        <w:adjustRightInd w:val="0"/>
        <w:spacing w:after="199"/>
        <w:rPr>
          <w:rFonts w:cs="Helvetica"/>
          <w:color w:val="000000" w:themeColor="text1"/>
        </w:rPr>
      </w:pPr>
      <w:r w:rsidRPr="00CB4A8E">
        <w:rPr>
          <w:rFonts w:cs="Helvetica"/>
          <w:b/>
          <w:bCs/>
          <w:color w:val="000000" w:themeColor="text1"/>
        </w:rPr>
        <w:t>Be a good role model.</w:t>
      </w:r>
      <w:r w:rsidRPr="00CB4A8E">
        <w:rPr>
          <w:rFonts w:cs="Helvetica"/>
          <w:color w:val="000000" w:themeColor="text1"/>
        </w:rPr>
        <w:t xml:space="preserve"> Children watch and learn from you</w:t>
      </w:r>
      <w:r w:rsidR="00DE6443">
        <w:rPr>
          <w:rFonts w:cs="Helvetica"/>
          <w:color w:val="000000" w:themeColor="text1"/>
        </w:rPr>
        <w:t>,</w:t>
      </w:r>
      <w:r w:rsidRPr="00CB4A8E">
        <w:rPr>
          <w:rFonts w:cs="Helvetica"/>
          <w:color w:val="000000" w:themeColor="text1"/>
        </w:rPr>
        <w:t xml:space="preserve"> so make sure you set a good example.</w:t>
      </w:r>
    </w:p>
    <w:p w14:paraId="3E14D5B9" w14:textId="5A83489A" w:rsidR="003A166A" w:rsidRPr="00CB4A8E" w:rsidRDefault="003A166A" w:rsidP="003A166A">
      <w:pPr>
        <w:widowControl w:val="0"/>
        <w:autoSpaceDE w:val="0"/>
        <w:autoSpaceDN w:val="0"/>
        <w:adjustRightInd w:val="0"/>
        <w:spacing w:after="199"/>
        <w:rPr>
          <w:rFonts w:cs="Helvetica"/>
          <w:color w:val="000000" w:themeColor="text1"/>
        </w:rPr>
      </w:pPr>
      <w:r w:rsidRPr="00CB4A8E">
        <w:rPr>
          <w:rFonts w:cs="Helvetica"/>
          <w:b/>
          <w:bCs/>
          <w:color w:val="000000" w:themeColor="text1"/>
        </w:rPr>
        <w:t>Avoid a ‘win at all costs’ attitude.</w:t>
      </w:r>
      <w:r w:rsidRPr="00CB4A8E">
        <w:rPr>
          <w:rFonts w:cs="Helvetica"/>
          <w:color w:val="000000" w:themeColor="text1"/>
        </w:rPr>
        <w:t xml:space="preserve"> Although you may think winning is important, the focus for</w:t>
      </w:r>
      <w:r w:rsidR="00120053">
        <w:rPr>
          <w:rFonts w:cs="Helvetica"/>
          <w:color w:val="000000" w:themeColor="text1"/>
        </w:rPr>
        <w:t xml:space="preserve"> junior sport should be on fun.</w:t>
      </w:r>
    </w:p>
    <w:p w14:paraId="4057F4DF" w14:textId="28185E3C" w:rsidR="003A166A" w:rsidRPr="00CB4A8E" w:rsidRDefault="003A166A" w:rsidP="003A166A">
      <w:pPr>
        <w:widowControl w:val="0"/>
        <w:autoSpaceDE w:val="0"/>
        <w:autoSpaceDN w:val="0"/>
        <w:adjustRightInd w:val="0"/>
        <w:spacing w:after="199"/>
        <w:rPr>
          <w:rFonts w:cs="Helvetica"/>
          <w:color w:val="000000" w:themeColor="text1"/>
        </w:rPr>
      </w:pPr>
      <w:r w:rsidRPr="00CB4A8E">
        <w:rPr>
          <w:rFonts w:cs="Helvetica"/>
          <w:b/>
          <w:bCs/>
          <w:color w:val="000000" w:themeColor="text1"/>
        </w:rPr>
        <w:t>Be aware that your abusive behaviour may be against the law.</w:t>
      </w:r>
      <w:r w:rsidRPr="00CB4A8E">
        <w:rPr>
          <w:rFonts w:cs="Helvetica"/>
          <w:color w:val="000000" w:themeColor="text1"/>
        </w:rPr>
        <w:t xml:space="preserve"> Ask yourself</w:t>
      </w:r>
      <w:r w:rsidR="00DE6443">
        <w:rPr>
          <w:rFonts w:cs="Helvetica"/>
          <w:color w:val="000000" w:themeColor="text1"/>
        </w:rPr>
        <w:t>,</w:t>
      </w:r>
      <w:r w:rsidRPr="00CB4A8E">
        <w:rPr>
          <w:rFonts w:cs="Helvetica"/>
          <w:color w:val="000000" w:themeColor="text1"/>
        </w:rPr>
        <w:t xml:space="preserve"> ‘Would my mother be upset or offended by what I am saying or doing?’ If the answer is yes then it’s best to sit down and be quiet.</w:t>
      </w:r>
    </w:p>
    <w:p w14:paraId="0959E09D" w14:textId="2609479A" w:rsidR="003A166A" w:rsidRPr="00CB4A8E" w:rsidRDefault="003A166A" w:rsidP="003A166A">
      <w:pPr>
        <w:widowControl w:val="0"/>
        <w:autoSpaceDE w:val="0"/>
        <w:autoSpaceDN w:val="0"/>
        <w:adjustRightInd w:val="0"/>
        <w:spacing w:after="199"/>
        <w:rPr>
          <w:rFonts w:cs="Helvetica"/>
          <w:color w:val="000000" w:themeColor="text1"/>
        </w:rPr>
      </w:pPr>
      <w:r w:rsidRPr="00CB4A8E">
        <w:rPr>
          <w:rFonts w:cs="Helvetica"/>
          <w:b/>
          <w:bCs/>
          <w:color w:val="000000" w:themeColor="text1"/>
        </w:rPr>
        <w:t>Try not to be critical of coaches, referees or umpires.</w:t>
      </w:r>
      <w:r w:rsidRPr="00CB4A8E">
        <w:rPr>
          <w:rFonts w:cs="Helvetica"/>
          <w:color w:val="000000" w:themeColor="text1"/>
        </w:rPr>
        <w:t xml:space="preserve"> Many are volunteers who give their time to make sport possible for all our children</w:t>
      </w:r>
      <w:r w:rsidR="00DE6443">
        <w:rPr>
          <w:rFonts w:cs="Helvetica"/>
          <w:color w:val="000000" w:themeColor="text1"/>
        </w:rPr>
        <w:t>,</w:t>
      </w:r>
      <w:r w:rsidRPr="00CB4A8E">
        <w:rPr>
          <w:rFonts w:cs="Helvetica"/>
          <w:color w:val="000000" w:themeColor="text1"/>
        </w:rPr>
        <w:t xml:space="preserve"> and some are just learning. If you have some constructive advice for them</w:t>
      </w:r>
      <w:r w:rsidR="00DE6443">
        <w:rPr>
          <w:rFonts w:cs="Helvetica"/>
          <w:color w:val="000000" w:themeColor="text1"/>
        </w:rPr>
        <w:t>,</w:t>
      </w:r>
      <w:r w:rsidRPr="00CB4A8E">
        <w:rPr>
          <w:rFonts w:cs="Helvetica"/>
          <w:color w:val="000000" w:themeColor="text1"/>
        </w:rPr>
        <w:t xml:space="preserve"> leave it until after the game or have a chat with the head coach or referee.</w:t>
      </w:r>
    </w:p>
    <w:p w14:paraId="580A9318" w14:textId="77777777" w:rsidR="003A166A" w:rsidRPr="00CB4A8E" w:rsidRDefault="003A166A" w:rsidP="003A166A">
      <w:pPr>
        <w:widowControl w:val="0"/>
        <w:autoSpaceDE w:val="0"/>
        <w:autoSpaceDN w:val="0"/>
        <w:adjustRightInd w:val="0"/>
        <w:spacing w:after="199"/>
        <w:rPr>
          <w:rFonts w:cs="Helvetica"/>
          <w:color w:val="000000" w:themeColor="text1"/>
        </w:rPr>
      </w:pPr>
      <w:r w:rsidRPr="00CB4A8E">
        <w:rPr>
          <w:rFonts w:cs="Helvetica"/>
          <w:b/>
          <w:bCs/>
          <w:color w:val="000000" w:themeColor="text1"/>
        </w:rPr>
        <w:t>Tips for coaches</w:t>
      </w:r>
    </w:p>
    <w:p w14:paraId="28B9D211" w14:textId="77777777" w:rsidR="003A166A" w:rsidRPr="00CB4A8E" w:rsidRDefault="003A166A" w:rsidP="003A166A">
      <w:pPr>
        <w:widowControl w:val="0"/>
        <w:autoSpaceDE w:val="0"/>
        <w:autoSpaceDN w:val="0"/>
        <w:adjustRightInd w:val="0"/>
        <w:spacing w:after="199"/>
        <w:rPr>
          <w:rFonts w:cs="Helvetica"/>
          <w:color w:val="000000" w:themeColor="text1"/>
        </w:rPr>
      </w:pPr>
      <w:r w:rsidRPr="00CB4A8E">
        <w:rPr>
          <w:rFonts w:cs="Helvetica"/>
          <w:b/>
          <w:bCs/>
          <w:color w:val="000000" w:themeColor="text1"/>
        </w:rPr>
        <w:t>If the abuse is directed at you</w:t>
      </w:r>
      <w:r w:rsidRPr="00CB4A8E">
        <w:rPr>
          <w:rFonts w:cs="Helvetica"/>
          <w:color w:val="000000" w:themeColor="text1"/>
        </w:rPr>
        <w:t xml:space="preserve"> try to stay calm, maintain your professionalism and explain that you will discuss the issue with them during a break or after the match. Do not accept or ignore abusive, offensive or foul language.</w:t>
      </w:r>
    </w:p>
    <w:p w14:paraId="7BBCA18D" w14:textId="48612096" w:rsidR="003A166A" w:rsidRPr="00CB4A8E" w:rsidRDefault="003A166A" w:rsidP="003A166A">
      <w:pPr>
        <w:widowControl w:val="0"/>
        <w:autoSpaceDE w:val="0"/>
        <w:autoSpaceDN w:val="0"/>
        <w:adjustRightInd w:val="0"/>
        <w:spacing w:after="199"/>
        <w:rPr>
          <w:rFonts w:cs="Helvetica"/>
          <w:color w:val="000000" w:themeColor="text1"/>
        </w:rPr>
      </w:pPr>
      <w:r w:rsidRPr="00CB4A8E">
        <w:rPr>
          <w:rFonts w:cs="Helvetica"/>
          <w:b/>
          <w:bCs/>
          <w:color w:val="000000" w:themeColor="text1"/>
        </w:rPr>
        <w:t>If an official is the focus of the parent’s abuse</w:t>
      </w:r>
      <w:r w:rsidRPr="00CB4A8E">
        <w:rPr>
          <w:rFonts w:cs="Helvetica"/>
          <w:color w:val="000000" w:themeColor="text1"/>
        </w:rPr>
        <w:t xml:space="preserve">, you should try to </w:t>
      </w:r>
      <w:r w:rsidRPr="00CB4A8E">
        <w:rPr>
          <w:rFonts w:cs="Helvetica"/>
          <w:color w:val="000000" w:themeColor="text1"/>
        </w:rPr>
        <w:lastRenderedPageBreak/>
        <w:t xml:space="preserve">defuse the situation. Talk calmly to the parent, acknowledge their frustration and emphasise that the call has been made and that the decision must be respected. You can refer to your club’s </w:t>
      </w:r>
      <w:r w:rsidR="00120053">
        <w:rPr>
          <w:rFonts w:cs="Helvetica"/>
          <w:color w:val="000000" w:themeColor="text1"/>
        </w:rPr>
        <w:t>c</w:t>
      </w:r>
      <w:r w:rsidRPr="00CB4A8E">
        <w:rPr>
          <w:rFonts w:cs="Helvetica"/>
          <w:color w:val="000000" w:themeColor="text1"/>
        </w:rPr>
        <w:t xml:space="preserve">ode of </w:t>
      </w:r>
      <w:proofErr w:type="spellStart"/>
      <w:r w:rsidR="00120053">
        <w:rPr>
          <w:rFonts w:cs="Helvetica"/>
          <w:color w:val="000000" w:themeColor="text1"/>
        </w:rPr>
        <w:t>b</w:t>
      </w:r>
      <w:r w:rsidRPr="00CB4A8E">
        <w:rPr>
          <w:rFonts w:cs="Helvetica"/>
          <w:color w:val="000000" w:themeColor="text1"/>
        </w:rPr>
        <w:t>ehaviour</w:t>
      </w:r>
      <w:proofErr w:type="spellEnd"/>
      <w:r w:rsidRPr="00CB4A8E">
        <w:rPr>
          <w:rFonts w:cs="Helvetica"/>
          <w:color w:val="000000" w:themeColor="text1"/>
        </w:rPr>
        <w:t xml:space="preserve"> and explain the penalties if the behaviour continues. Make sure you report the incident to the relevant club administrator, preferably in writing.</w:t>
      </w:r>
    </w:p>
    <w:p w14:paraId="0E8E9417" w14:textId="77777777" w:rsidR="003A166A" w:rsidRPr="00CB4A8E" w:rsidRDefault="003A166A" w:rsidP="003A166A">
      <w:pPr>
        <w:widowControl w:val="0"/>
        <w:autoSpaceDE w:val="0"/>
        <w:autoSpaceDN w:val="0"/>
        <w:adjustRightInd w:val="0"/>
        <w:spacing w:after="199"/>
        <w:rPr>
          <w:rFonts w:cs="Helvetica"/>
          <w:color w:val="000000" w:themeColor="text1"/>
        </w:rPr>
      </w:pPr>
      <w:r w:rsidRPr="00CB4A8E">
        <w:rPr>
          <w:rFonts w:cs="Helvetica"/>
          <w:b/>
          <w:bCs/>
          <w:color w:val="000000" w:themeColor="text1"/>
        </w:rPr>
        <w:t>If the abuse is directed at children or a child playing in your team or on the opposing team:</w:t>
      </w:r>
    </w:p>
    <w:p w14:paraId="0ED3DF32" w14:textId="512C07BD" w:rsidR="003A166A" w:rsidRPr="00CB4A8E" w:rsidRDefault="003A166A" w:rsidP="003A166A">
      <w:pPr>
        <w:pStyle w:val="ListParagraph"/>
        <w:numPr>
          <w:ilvl w:val="0"/>
          <w:numId w:val="33"/>
        </w:numPr>
        <w:tabs>
          <w:tab w:val="left" w:pos="220"/>
          <w:tab w:val="left" w:pos="720"/>
        </w:tabs>
        <w:autoSpaceDE w:val="0"/>
        <w:autoSpaceDN w:val="0"/>
        <w:adjustRightInd w:val="0"/>
        <w:contextualSpacing/>
        <w:rPr>
          <w:rFonts w:cs="Helvetica"/>
          <w:color w:val="000000" w:themeColor="text1"/>
        </w:rPr>
      </w:pPr>
      <w:proofErr w:type="gramStart"/>
      <w:r w:rsidRPr="00CB4A8E">
        <w:rPr>
          <w:rFonts w:cs="Helvetica"/>
          <w:color w:val="000000" w:themeColor="text1"/>
        </w:rPr>
        <w:t>don't</w:t>
      </w:r>
      <w:proofErr w:type="gramEnd"/>
      <w:r w:rsidR="00120053">
        <w:rPr>
          <w:rFonts w:cs="Helvetica"/>
          <w:color w:val="000000" w:themeColor="text1"/>
        </w:rPr>
        <w:t xml:space="preserve"> </w:t>
      </w:r>
      <w:r w:rsidRPr="00CB4A8E">
        <w:rPr>
          <w:rFonts w:cs="Helvetica"/>
          <w:color w:val="000000" w:themeColor="text1"/>
        </w:rPr>
        <w:t xml:space="preserve">ignore a parent who verbally abuses their child on the grounds that </w:t>
      </w:r>
      <w:r w:rsidR="00120053">
        <w:rPr>
          <w:rFonts w:cs="Helvetica"/>
          <w:color w:val="000000" w:themeColor="text1"/>
        </w:rPr>
        <w:t>‘</w:t>
      </w:r>
      <w:r w:rsidRPr="00CB4A8E">
        <w:rPr>
          <w:rFonts w:cs="Helvetica"/>
          <w:color w:val="000000" w:themeColor="text1"/>
        </w:rPr>
        <w:t>it</w:t>
      </w:r>
      <w:r w:rsidR="00DE6443">
        <w:rPr>
          <w:rFonts w:cs="Helvetica"/>
          <w:color w:val="000000" w:themeColor="text1"/>
        </w:rPr>
        <w:t>’</w:t>
      </w:r>
      <w:r w:rsidRPr="00CB4A8E">
        <w:rPr>
          <w:rFonts w:cs="Helvetica"/>
          <w:color w:val="000000" w:themeColor="text1"/>
        </w:rPr>
        <w:t>s none of my business’</w:t>
      </w:r>
    </w:p>
    <w:p w14:paraId="7126346A" w14:textId="2131B10F" w:rsidR="003A166A" w:rsidRPr="00CB4A8E" w:rsidRDefault="003A166A" w:rsidP="003A166A">
      <w:pPr>
        <w:pStyle w:val="ListParagraph"/>
        <w:numPr>
          <w:ilvl w:val="0"/>
          <w:numId w:val="33"/>
        </w:numPr>
        <w:tabs>
          <w:tab w:val="left" w:pos="220"/>
          <w:tab w:val="left" w:pos="720"/>
        </w:tabs>
        <w:autoSpaceDE w:val="0"/>
        <w:autoSpaceDN w:val="0"/>
        <w:adjustRightInd w:val="0"/>
        <w:contextualSpacing/>
        <w:rPr>
          <w:rFonts w:cs="Helvetica"/>
          <w:color w:val="000000" w:themeColor="text1"/>
        </w:rPr>
      </w:pPr>
      <w:proofErr w:type="gramStart"/>
      <w:r w:rsidRPr="00CB4A8E">
        <w:rPr>
          <w:rFonts w:cs="Helvetica"/>
          <w:color w:val="000000" w:themeColor="text1"/>
        </w:rPr>
        <w:t>speak</w:t>
      </w:r>
      <w:proofErr w:type="gramEnd"/>
      <w:r w:rsidR="00120053">
        <w:rPr>
          <w:rFonts w:cs="Helvetica"/>
          <w:color w:val="000000" w:themeColor="text1"/>
        </w:rPr>
        <w:t xml:space="preserve"> </w:t>
      </w:r>
      <w:r w:rsidRPr="00CB4A8E">
        <w:rPr>
          <w:rFonts w:cs="Helvetica"/>
          <w:color w:val="000000" w:themeColor="text1"/>
        </w:rPr>
        <w:t xml:space="preserve">to the over-enthusiastic parent privately before their behaviour gets out of hand </w:t>
      </w:r>
      <w:r w:rsidR="00120053">
        <w:rPr>
          <w:rFonts w:cs="Helvetica"/>
          <w:color w:val="000000" w:themeColor="text1"/>
        </w:rPr>
        <w:t>—</w:t>
      </w:r>
      <w:r w:rsidRPr="00CB4A8E">
        <w:rPr>
          <w:rFonts w:cs="Helvetica"/>
          <w:color w:val="000000" w:themeColor="text1"/>
        </w:rPr>
        <w:t xml:space="preserve"> this will often prevent the situation escalating</w:t>
      </w:r>
    </w:p>
    <w:p w14:paraId="61B5A9A3" w14:textId="0A62464C" w:rsidR="003A166A" w:rsidRPr="00CB4A8E" w:rsidRDefault="003A166A" w:rsidP="003A166A">
      <w:pPr>
        <w:pStyle w:val="ListParagraph"/>
        <w:numPr>
          <w:ilvl w:val="0"/>
          <w:numId w:val="33"/>
        </w:numPr>
        <w:tabs>
          <w:tab w:val="left" w:pos="220"/>
          <w:tab w:val="left" w:pos="720"/>
        </w:tabs>
        <w:autoSpaceDE w:val="0"/>
        <w:autoSpaceDN w:val="0"/>
        <w:adjustRightInd w:val="0"/>
        <w:contextualSpacing/>
        <w:rPr>
          <w:rFonts w:cs="Helvetica"/>
          <w:color w:val="000000" w:themeColor="text1"/>
        </w:rPr>
      </w:pPr>
      <w:proofErr w:type="gramStart"/>
      <w:r w:rsidRPr="00CB4A8E">
        <w:rPr>
          <w:rFonts w:cs="Helvetica"/>
          <w:color w:val="000000" w:themeColor="text1"/>
        </w:rPr>
        <w:t>highlight</w:t>
      </w:r>
      <w:proofErr w:type="gramEnd"/>
      <w:r w:rsidR="00120053">
        <w:rPr>
          <w:rFonts w:cs="Helvetica"/>
          <w:color w:val="000000" w:themeColor="text1"/>
        </w:rPr>
        <w:t xml:space="preserve"> </w:t>
      </w:r>
      <w:r w:rsidRPr="00CB4A8E">
        <w:rPr>
          <w:rFonts w:cs="Helvetica"/>
          <w:color w:val="000000" w:themeColor="text1"/>
        </w:rPr>
        <w:t>the positives and emphasise the need to identify children’s strengths, not their weaknesses. Emphasise</w:t>
      </w:r>
      <w:r w:rsidR="00120053">
        <w:rPr>
          <w:rFonts w:cs="Helvetica"/>
          <w:color w:val="000000" w:themeColor="text1"/>
        </w:rPr>
        <w:t xml:space="preserve"> </w:t>
      </w:r>
      <w:r w:rsidRPr="00CB4A8E">
        <w:rPr>
          <w:rFonts w:cs="Helvetica"/>
          <w:color w:val="000000" w:themeColor="text1"/>
        </w:rPr>
        <w:t>that children are there to have fun, develop skills and build their confidence</w:t>
      </w:r>
    </w:p>
    <w:p w14:paraId="1139B80C" w14:textId="27DD1A1E" w:rsidR="003A166A" w:rsidRPr="00CB4A8E" w:rsidRDefault="003A166A" w:rsidP="003A166A">
      <w:pPr>
        <w:pStyle w:val="ListParagraph"/>
        <w:numPr>
          <w:ilvl w:val="0"/>
          <w:numId w:val="33"/>
        </w:numPr>
        <w:tabs>
          <w:tab w:val="left" w:pos="220"/>
          <w:tab w:val="left" w:pos="720"/>
        </w:tabs>
        <w:autoSpaceDE w:val="0"/>
        <w:autoSpaceDN w:val="0"/>
        <w:adjustRightInd w:val="0"/>
        <w:contextualSpacing/>
        <w:rPr>
          <w:rFonts w:cs="Helvetica"/>
          <w:color w:val="000000" w:themeColor="text1"/>
        </w:rPr>
      </w:pPr>
      <w:proofErr w:type="gramStart"/>
      <w:r w:rsidRPr="00CB4A8E">
        <w:rPr>
          <w:rFonts w:cs="Helvetica"/>
          <w:color w:val="000000" w:themeColor="text1"/>
        </w:rPr>
        <w:t>remind</w:t>
      </w:r>
      <w:proofErr w:type="gramEnd"/>
      <w:r w:rsidR="00120053">
        <w:rPr>
          <w:rFonts w:cs="Helvetica"/>
          <w:color w:val="000000" w:themeColor="text1"/>
        </w:rPr>
        <w:t xml:space="preserve"> </w:t>
      </w:r>
      <w:r w:rsidRPr="00CB4A8E">
        <w:rPr>
          <w:rFonts w:cs="Helvetica"/>
          <w:color w:val="000000" w:themeColor="text1"/>
        </w:rPr>
        <w:t>the parent about</w:t>
      </w:r>
      <w:r w:rsidR="00120053">
        <w:rPr>
          <w:rFonts w:cs="Helvetica"/>
          <w:color w:val="000000" w:themeColor="text1"/>
        </w:rPr>
        <w:t xml:space="preserve"> </w:t>
      </w:r>
      <w:r w:rsidRPr="00CB4A8E">
        <w:rPr>
          <w:rFonts w:cs="Helvetica"/>
          <w:color w:val="000000" w:themeColor="text1"/>
        </w:rPr>
        <w:t xml:space="preserve">the club’s </w:t>
      </w:r>
      <w:r w:rsidR="00120053">
        <w:rPr>
          <w:rFonts w:cs="Helvetica"/>
        </w:rPr>
        <w:t>c</w:t>
      </w:r>
      <w:r w:rsidRPr="00C608FD">
        <w:t xml:space="preserve">ode of </w:t>
      </w:r>
      <w:proofErr w:type="spellStart"/>
      <w:r w:rsidR="00120053">
        <w:rPr>
          <w:rFonts w:cs="Helvetica"/>
        </w:rPr>
        <w:t>b</w:t>
      </w:r>
      <w:r w:rsidRPr="00C608FD">
        <w:t>ehaviour</w:t>
      </w:r>
      <w:proofErr w:type="spellEnd"/>
    </w:p>
    <w:p w14:paraId="6E565210" w14:textId="01D01C5F" w:rsidR="003A166A" w:rsidRPr="00CB4A8E" w:rsidRDefault="003A166A" w:rsidP="003A166A">
      <w:pPr>
        <w:pStyle w:val="ListParagraph"/>
        <w:numPr>
          <w:ilvl w:val="0"/>
          <w:numId w:val="33"/>
        </w:numPr>
        <w:tabs>
          <w:tab w:val="left" w:pos="220"/>
          <w:tab w:val="left" w:pos="720"/>
        </w:tabs>
        <w:autoSpaceDE w:val="0"/>
        <w:autoSpaceDN w:val="0"/>
        <w:adjustRightInd w:val="0"/>
        <w:contextualSpacing/>
        <w:rPr>
          <w:rFonts w:cs="Helvetica"/>
          <w:color w:val="000000" w:themeColor="text1"/>
        </w:rPr>
      </w:pPr>
      <w:proofErr w:type="gramStart"/>
      <w:r w:rsidRPr="00CB4A8E">
        <w:rPr>
          <w:rFonts w:cs="Helvetica"/>
          <w:color w:val="000000" w:themeColor="text1"/>
        </w:rPr>
        <w:t>explain</w:t>
      </w:r>
      <w:proofErr w:type="gramEnd"/>
      <w:r w:rsidR="00120053">
        <w:rPr>
          <w:rFonts w:cs="Helvetica"/>
          <w:color w:val="000000" w:themeColor="text1"/>
        </w:rPr>
        <w:t xml:space="preserve"> </w:t>
      </w:r>
      <w:r w:rsidRPr="00CB4A8E">
        <w:rPr>
          <w:rFonts w:cs="Helvetica"/>
          <w:color w:val="000000" w:themeColor="text1"/>
        </w:rPr>
        <w:t>what may happen if the behaviour continues</w:t>
      </w:r>
      <w:r w:rsidR="00DE6443">
        <w:rPr>
          <w:rFonts w:cs="Helvetica"/>
          <w:color w:val="000000" w:themeColor="text1"/>
        </w:rPr>
        <w:t>,</w:t>
      </w:r>
      <w:r w:rsidRPr="00CB4A8E">
        <w:rPr>
          <w:rFonts w:cs="Helvetica"/>
          <w:color w:val="000000" w:themeColor="text1"/>
        </w:rPr>
        <w:t xml:space="preserve"> based on your club’s membership rules and policies</w:t>
      </w:r>
    </w:p>
    <w:p w14:paraId="00972860" w14:textId="17E9941B" w:rsidR="003A166A" w:rsidRPr="00CB4A8E" w:rsidRDefault="003A166A" w:rsidP="003A166A">
      <w:pPr>
        <w:pStyle w:val="ListParagraph"/>
        <w:numPr>
          <w:ilvl w:val="0"/>
          <w:numId w:val="33"/>
        </w:numPr>
        <w:tabs>
          <w:tab w:val="left" w:pos="220"/>
          <w:tab w:val="left" w:pos="720"/>
        </w:tabs>
        <w:autoSpaceDE w:val="0"/>
        <w:autoSpaceDN w:val="0"/>
        <w:adjustRightInd w:val="0"/>
        <w:contextualSpacing/>
        <w:rPr>
          <w:rFonts w:cs="Helvetica"/>
          <w:color w:val="000000" w:themeColor="text1"/>
        </w:rPr>
      </w:pPr>
      <w:proofErr w:type="gramStart"/>
      <w:r w:rsidRPr="00CB4A8E">
        <w:rPr>
          <w:rFonts w:cs="Helvetica"/>
          <w:color w:val="000000" w:themeColor="text1"/>
        </w:rPr>
        <w:t>report</w:t>
      </w:r>
      <w:proofErr w:type="gramEnd"/>
      <w:r w:rsidR="00120053">
        <w:rPr>
          <w:rFonts w:cs="Helvetica"/>
          <w:color w:val="000000" w:themeColor="text1"/>
        </w:rPr>
        <w:t xml:space="preserve"> </w:t>
      </w:r>
      <w:r w:rsidRPr="00CB4A8E">
        <w:rPr>
          <w:rFonts w:cs="Helvetica"/>
          <w:color w:val="000000" w:themeColor="text1"/>
        </w:rPr>
        <w:t>the incident to the club’s administrator if the behaviour continues and you foresee a future problem.</w:t>
      </w:r>
    </w:p>
    <w:p w14:paraId="712286EA" w14:textId="77777777" w:rsidR="00DE6443" w:rsidRDefault="00DE6443" w:rsidP="003A166A">
      <w:pPr>
        <w:widowControl w:val="0"/>
        <w:autoSpaceDE w:val="0"/>
        <w:autoSpaceDN w:val="0"/>
        <w:adjustRightInd w:val="0"/>
        <w:spacing w:after="199"/>
        <w:rPr>
          <w:rFonts w:cs="Helvetica"/>
          <w:color w:val="000000" w:themeColor="text1"/>
        </w:rPr>
      </w:pPr>
    </w:p>
    <w:p w14:paraId="61ECE309" w14:textId="683FADD1" w:rsidR="003A166A" w:rsidRPr="00CB4A8E" w:rsidRDefault="003A166A" w:rsidP="003A166A">
      <w:pPr>
        <w:widowControl w:val="0"/>
        <w:autoSpaceDE w:val="0"/>
        <w:autoSpaceDN w:val="0"/>
        <w:adjustRightInd w:val="0"/>
        <w:spacing w:after="199"/>
        <w:rPr>
          <w:rFonts w:cs="Helvetica"/>
          <w:color w:val="000000" w:themeColor="text1"/>
        </w:rPr>
      </w:pPr>
      <w:r w:rsidRPr="00CB4A8E">
        <w:rPr>
          <w:rFonts w:cs="Helvetica"/>
          <w:color w:val="000000" w:themeColor="text1"/>
        </w:rPr>
        <w:t>Clubs have a legal responsibility to address behaviour that offends community standards or is against the law (</w:t>
      </w:r>
      <w:r w:rsidR="00120053">
        <w:rPr>
          <w:rFonts w:cs="Helvetica"/>
          <w:color w:val="000000" w:themeColor="text1"/>
        </w:rPr>
        <w:t>for example,</w:t>
      </w:r>
      <w:r w:rsidRPr="00CB4A8E">
        <w:rPr>
          <w:rFonts w:cs="Helvetica"/>
          <w:color w:val="000000" w:themeColor="text1"/>
        </w:rPr>
        <w:t xml:space="preserve"> racial vilification, sexual harassment, common assault). If you witness behaviour that you think may be illegal</w:t>
      </w:r>
      <w:r w:rsidR="00DE6443">
        <w:rPr>
          <w:rFonts w:cs="Helvetica"/>
          <w:color w:val="000000" w:themeColor="text1"/>
        </w:rPr>
        <w:t>,</w:t>
      </w:r>
      <w:r w:rsidRPr="00CB4A8E">
        <w:rPr>
          <w:rFonts w:cs="Helvetica"/>
          <w:color w:val="000000" w:themeColor="text1"/>
        </w:rPr>
        <w:t xml:space="preserve"> you should report it to the police. Similarly, if a bad situation escalates and becomes dangerous, play should be suspended and the police may be required to intervene.</w:t>
      </w:r>
    </w:p>
    <w:p w14:paraId="57CECC5A" w14:textId="77777777" w:rsidR="003A166A" w:rsidRPr="00CB4A8E" w:rsidRDefault="003A166A" w:rsidP="003A166A">
      <w:pPr>
        <w:widowControl w:val="0"/>
        <w:autoSpaceDE w:val="0"/>
        <w:autoSpaceDN w:val="0"/>
        <w:adjustRightInd w:val="0"/>
        <w:spacing w:after="199"/>
        <w:rPr>
          <w:rFonts w:cs="Helvetica"/>
          <w:color w:val="000000" w:themeColor="text1"/>
        </w:rPr>
      </w:pPr>
      <w:r w:rsidRPr="00CB4A8E">
        <w:rPr>
          <w:rFonts w:cs="Helvetica"/>
          <w:color w:val="000000" w:themeColor="text1"/>
        </w:rPr>
        <w:t>You should be familiar with club policy as it relates to abusive or aggressive parents. Know what you can and can’t do. Are you permitted to issue a warning, withdraw the parent’s child from the team, call a ‘time out’ or ask the parent to leave?</w:t>
      </w:r>
    </w:p>
    <w:p w14:paraId="33826ABE" w14:textId="79E212C4" w:rsidR="003A166A" w:rsidRPr="00CB4A8E" w:rsidRDefault="003A166A" w:rsidP="003A166A">
      <w:pPr>
        <w:widowControl w:val="0"/>
        <w:autoSpaceDE w:val="0"/>
        <w:autoSpaceDN w:val="0"/>
        <w:adjustRightInd w:val="0"/>
        <w:spacing w:after="199"/>
        <w:rPr>
          <w:rFonts w:cs="Helvetica"/>
          <w:color w:val="000000" w:themeColor="text1"/>
        </w:rPr>
      </w:pPr>
      <w:r w:rsidRPr="00CB4A8E">
        <w:rPr>
          <w:rFonts w:cs="Helvetica"/>
          <w:color w:val="000000" w:themeColor="text1"/>
        </w:rPr>
        <w:t xml:space="preserve">If your club doesn’t have a </w:t>
      </w:r>
      <w:r w:rsidR="00120053">
        <w:rPr>
          <w:rFonts w:cs="Helvetica"/>
          <w:color w:val="000000" w:themeColor="text1"/>
        </w:rPr>
        <w:t>c</w:t>
      </w:r>
      <w:r w:rsidRPr="00CB4A8E">
        <w:rPr>
          <w:rFonts w:cs="Helvetica"/>
          <w:color w:val="000000" w:themeColor="text1"/>
        </w:rPr>
        <w:t xml:space="preserve">ode of </w:t>
      </w:r>
      <w:r w:rsidR="00120053">
        <w:rPr>
          <w:rFonts w:cs="Helvetica"/>
          <w:color w:val="000000" w:themeColor="text1"/>
        </w:rPr>
        <w:t>b</w:t>
      </w:r>
      <w:r w:rsidRPr="00CB4A8E">
        <w:rPr>
          <w:rFonts w:cs="Helvetica"/>
          <w:color w:val="000000" w:themeColor="text1"/>
        </w:rPr>
        <w:t xml:space="preserve">ehaviour, </w:t>
      </w:r>
      <w:r w:rsidRPr="00CB4A8E">
        <w:rPr>
          <w:rFonts w:cs="Helvetica"/>
          <w:i/>
          <w:iCs/>
          <w:color w:val="000000" w:themeColor="text1"/>
        </w:rPr>
        <w:t>Play by the Rules</w:t>
      </w:r>
      <w:r w:rsidRPr="00CB4A8E">
        <w:rPr>
          <w:rFonts w:cs="Helvetica"/>
          <w:color w:val="000000" w:themeColor="text1"/>
        </w:rPr>
        <w:t xml:space="preserve"> can help. Just go to our </w:t>
      </w:r>
      <w:hyperlink r:id="rId20" w:history="1">
        <w:r w:rsidRPr="00CB4A8E">
          <w:rPr>
            <w:rFonts w:cs="Helvetica"/>
            <w:color w:val="000000" w:themeColor="text1"/>
          </w:rPr>
          <w:t>Club Toolkit</w:t>
        </w:r>
      </w:hyperlink>
      <w:r w:rsidRPr="00CB4A8E">
        <w:rPr>
          <w:rFonts w:cs="Helvetica"/>
          <w:color w:val="000000" w:themeColor="text1"/>
        </w:rPr>
        <w:t xml:space="preserve"> and download the template. Add your club’s logo or use it as a starting point to develop your own policy.</w:t>
      </w:r>
    </w:p>
    <w:p w14:paraId="2D45D0E5" w14:textId="3E0AE5DE" w:rsidR="003A166A" w:rsidRPr="00CB4A8E" w:rsidRDefault="003A166A" w:rsidP="003A166A">
      <w:pPr>
        <w:rPr>
          <w:color w:val="000000" w:themeColor="text1"/>
        </w:rPr>
      </w:pPr>
      <w:r w:rsidRPr="00CB4A8E">
        <w:rPr>
          <w:rFonts w:cs="Helvetica"/>
          <w:color w:val="000000" w:themeColor="text1"/>
        </w:rPr>
        <w:t xml:space="preserve">Also check out our video scenario </w:t>
      </w:r>
      <w:r w:rsidRPr="00CB4A8E">
        <w:rPr>
          <w:rFonts w:cs="Helvetica"/>
          <w:i/>
          <w:iCs/>
          <w:color w:val="000000" w:themeColor="text1"/>
        </w:rPr>
        <w:t>‘Ugly parents and abuse of umpires’</w:t>
      </w:r>
      <w:r w:rsidRPr="00CB4A8E">
        <w:rPr>
          <w:rFonts w:cs="Helvetica"/>
          <w:color w:val="000000" w:themeColor="text1"/>
        </w:rPr>
        <w:t xml:space="preserve"> on our YouTube channel at: </w:t>
      </w:r>
      <w:hyperlink r:id="rId21" w:history="1">
        <w:r w:rsidR="00984413" w:rsidRPr="00F955B5">
          <w:rPr>
            <w:rStyle w:val="Hyperlink"/>
            <w:rFonts w:cs="Helvetica"/>
          </w:rPr>
          <w:t>http://www.youtube.com/watch?v=mULyZDiRD-A&amp;;list=UUOxdW3VHSoE1TC3HOL_sIsA&amp;index=2&amp;feature=plcp</w:t>
        </w:r>
      </w:hyperlink>
      <w:r w:rsidR="00984413">
        <w:rPr>
          <w:rFonts w:cs="Helvetica"/>
          <w:color w:val="000000" w:themeColor="text1"/>
        </w:rPr>
        <w:t xml:space="preserve"> </w:t>
      </w:r>
    </w:p>
    <w:p w14:paraId="2A9C6E39" w14:textId="77777777" w:rsidR="00E42D7E" w:rsidRDefault="00E42D7E">
      <w:r>
        <w:br w:type="page"/>
      </w:r>
    </w:p>
    <w:p w14:paraId="613B2069" w14:textId="25503DD8" w:rsidR="00FE199F" w:rsidRDefault="002557E1" w:rsidP="00C608FD">
      <w:pPr>
        <w:pStyle w:val="Heading1"/>
      </w:pPr>
      <w:bookmarkStart w:id="12" w:name="_Toc280259594"/>
      <w:r>
        <w:lastRenderedPageBreak/>
        <w:t xml:space="preserve">The year in pictures </w:t>
      </w:r>
      <w:r w:rsidR="00120053">
        <w:t>—</w:t>
      </w:r>
      <w:r>
        <w:t xml:space="preserve"> </w:t>
      </w:r>
      <w:r w:rsidR="00F91BD4">
        <w:t>that was the year that was</w:t>
      </w:r>
      <w:bookmarkEnd w:id="12"/>
    </w:p>
    <w:p w14:paraId="4A722AB5" w14:textId="77777777" w:rsidR="00086E78" w:rsidRDefault="00086E78"/>
    <w:p w14:paraId="55F2A03A" w14:textId="3BB40854" w:rsidR="00086E78" w:rsidRPr="00086E78" w:rsidRDefault="00086E78" w:rsidP="00086E78">
      <w:pPr>
        <w:pStyle w:val="BasicParagraph"/>
        <w:suppressAutoHyphens/>
        <w:rPr>
          <w:rStyle w:val="EMPLOYMENTTEXT"/>
          <w:rFonts w:ascii="Arial" w:hAnsi="Arial" w:cs="Arial"/>
          <w:sz w:val="28"/>
          <w:szCs w:val="28"/>
        </w:rPr>
      </w:pPr>
      <w:r>
        <w:rPr>
          <w:rStyle w:val="EMPLOYMENTTEXT"/>
          <w:rFonts w:ascii="Arial" w:hAnsi="Arial" w:cs="Arial"/>
          <w:sz w:val="28"/>
          <w:szCs w:val="28"/>
        </w:rPr>
        <w:t>I</w:t>
      </w:r>
      <w:r w:rsidRPr="00086E78">
        <w:rPr>
          <w:rStyle w:val="EMPLOYMENTTEXT"/>
          <w:rFonts w:ascii="Arial" w:hAnsi="Arial" w:cs="Arial"/>
          <w:sz w:val="28"/>
          <w:szCs w:val="28"/>
        </w:rPr>
        <w:t xml:space="preserve">t might be a bit of ‘blowing our own trumpet’ but, hey, it is the end of the year and given that we have a lot of partners and supporters it’s time we reflect a bit on 2014 and celebrate our achievements. </w:t>
      </w:r>
    </w:p>
    <w:p w14:paraId="57F9B6F9" w14:textId="77777777" w:rsidR="00086E78" w:rsidRPr="00086E78" w:rsidRDefault="00086E78" w:rsidP="00086E78">
      <w:pPr>
        <w:pStyle w:val="BasicParagraph"/>
        <w:suppressAutoHyphens/>
        <w:rPr>
          <w:rStyle w:val="EMPLOYMENTTEXT"/>
          <w:rFonts w:ascii="Arial" w:hAnsi="Arial" w:cs="Arial"/>
          <w:sz w:val="28"/>
          <w:szCs w:val="28"/>
        </w:rPr>
      </w:pPr>
    </w:p>
    <w:p w14:paraId="21ED497F" w14:textId="77777777" w:rsidR="00086E78" w:rsidRPr="00086E78" w:rsidRDefault="00086E78" w:rsidP="00086E78">
      <w:pPr>
        <w:pStyle w:val="BasicParagraph"/>
        <w:suppressAutoHyphens/>
        <w:rPr>
          <w:rStyle w:val="EMPLOYMENTTEXT"/>
          <w:rFonts w:ascii="Arial" w:hAnsi="Arial" w:cs="Arial"/>
          <w:sz w:val="28"/>
          <w:szCs w:val="28"/>
        </w:rPr>
      </w:pPr>
      <w:r w:rsidRPr="00086E78">
        <w:rPr>
          <w:rStyle w:val="EMPLOYMENTTEXT"/>
          <w:rFonts w:ascii="Arial" w:hAnsi="Arial" w:cs="Arial"/>
          <w:sz w:val="28"/>
          <w:szCs w:val="28"/>
        </w:rPr>
        <w:t xml:space="preserve">Now, there are ‘lies, damn lies, and statistics’ we know and this is only a </w:t>
      </w:r>
      <w:proofErr w:type="spellStart"/>
      <w:r w:rsidRPr="00086E78">
        <w:rPr>
          <w:rStyle w:val="EMPLOYMENTTEXT"/>
          <w:rFonts w:ascii="Arial" w:hAnsi="Arial" w:cs="Arial"/>
          <w:sz w:val="28"/>
          <w:szCs w:val="28"/>
        </w:rPr>
        <w:t>snapshop</w:t>
      </w:r>
      <w:proofErr w:type="spellEnd"/>
      <w:r w:rsidRPr="00086E78">
        <w:rPr>
          <w:rStyle w:val="EMPLOYMENTTEXT"/>
          <w:rFonts w:ascii="Arial" w:hAnsi="Arial" w:cs="Arial"/>
          <w:sz w:val="28"/>
          <w:szCs w:val="28"/>
        </w:rPr>
        <w:t xml:space="preserve"> of where we’ve come from - but it will give you an idea of the reach and breadth of how Play by the Rules gets the word out about safe, fair and inclusive sport. </w:t>
      </w:r>
    </w:p>
    <w:p w14:paraId="27295B37" w14:textId="77777777" w:rsidR="00086E78" w:rsidRPr="00086E78" w:rsidRDefault="00086E78" w:rsidP="00086E78">
      <w:pPr>
        <w:pStyle w:val="BasicParagraph"/>
        <w:suppressAutoHyphens/>
        <w:rPr>
          <w:rStyle w:val="EMPLOYMENTTEXT"/>
          <w:rFonts w:ascii="Arial" w:hAnsi="Arial" w:cs="Arial"/>
          <w:sz w:val="28"/>
          <w:szCs w:val="28"/>
        </w:rPr>
      </w:pPr>
    </w:p>
    <w:p w14:paraId="789D0ACB" w14:textId="77777777" w:rsidR="00086E78" w:rsidRPr="00086E78" w:rsidRDefault="00086E78" w:rsidP="00086E78">
      <w:pPr>
        <w:pStyle w:val="BasicParagraph"/>
        <w:suppressAutoHyphens/>
        <w:rPr>
          <w:rStyle w:val="Hyperlink"/>
          <w:rFonts w:ascii="Arial" w:hAnsi="Arial" w:cs="Arial"/>
          <w:sz w:val="28"/>
          <w:szCs w:val="28"/>
        </w:rPr>
      </w:pPr>
      <w:r w:rsidRPr="00086E78">
        <w:rPr>
          <w:rStyle w:val="EMPLOYMENTTEXT"/>
          <w:rFonts w:ascii="Arial" w:hAnsi="Arial" w:cs="Arial"/>
          <w:sz w:val="28"/>
          <w:szCs w:val="28"/>
        </w:rPr>
        <w:t xml:space="preserve">Thanks once again for your fantastic support. </w:t>
      </w:r>
    </w:p>
    <w:p w14:paraId="04B05EA7" w14:textId="77777777" w:rsidR="00086E78" w:rsidRDefault="00086E78"/>
    <w:p w14:paraId="7ECA24B6" w14:textId="77777777" w:rsidR="00572DF0" w:rsidRDefault="00572DF0" w:rsidP="00572DF0">
      <w:pPr>
        <w:pStyle w:val="ListParagraph"/>
        <w:numPr>
          <w:ilvl w:val="0"/>
          <w:numId w:val="36"/>
        </w:numPr>
        <w:ind w:left="426"/>
      </w:pPr>
      <w:r>
        <w:t>8,553 online magazine views since the start of the year;</w:t>
      </w:r>
    </w:p>
    <w:p w14:paraId="16F5FE4C" w14:textId="77777777" w:rsidR="00572DF0" w:rsidRDefault="00572DF0" w:rsidP="00572DF0">
      <w:pPr>
        <w:pStyle w:val="ListParagraph"/>
        <w:numPr>
          <w:ilvl w:val="0"/>
          <w:numId w:val="36"/>
        </w:numPr>
        <w:ind w:left="426"/>
      </w:pPr>
      <w:r>
        <w:t>Development of the mobile responsive website;</w:t>
      </w:r>
    </w:p>
    <w:p w14:paraId="5527ABC8" w14:textId="77777777" w:rsidR="00572DF0" w:rsidRDefault="00572DF0" w:rsidP="00572DF0">
      <w:pPr>
        <w:pStyle w:val="ListParagraph"/>
        <w:numPr>
          <w:ilvl w:val="0"/>
          <w:numId w:val="36"/>
        </w:numPr>
        <w:ind w:left="426"/>
      </w:pPr>
      <w:r>
        <w:t>Launch of the Member Protection Information Officer support site;</w:t>
      </w:r>
    </w:p>
    <w:p w14:paraId="6B1D0519" w14:textId="77777777" w:rsidR="00572DF0" w:rsidRDefault="00572DF0" w:rsidP="00572DF0">
      <w:pPr>
        <w:pStyle w:val="ListParagraph"/>
        <w:numPr>
          <w:ilvl w:val="0"/>
          <w:numId w:val="36"/>
        </w:numPr>
        <w:ind w:left="426"/>
      </w:pPr>
      <w:r>
        <w:t>Launch of the You Can Play campaign – an anti-homophobia in sport initiative with over $700,000 worth of media coverage;</w:t>
      </w:r>
    </w:p>
    <w:p w14:paraId="2CD61FB8" w14:textId="77777777" w:rsidR="00572DF0" w:rsidRDefault="00572DF0" w:rsidP="00572DF0">
      <w:pPr>
        <w:pStyle w:val="ListParagraph"/>
        <w:numPr>
          <w:ilvl w:val="0"/>
          <w:numId w:val="36"/>
        </w:numPr>
        <w:ind w:left="426"/>
      </w:pPr>
      <w:r>
        <w:t>The PLEASE REMEMBER poster Facebook campaign reached over 100,000 people;</w:t>
      </w:r>
    </w:p>
    <w:p w14:paraId="0FF2D182" w14:textId="77777777" w:rsidR="00572DF0" w:rsidRDefault="00572DF0" w:rsidP="00572DF0">
      <w:pPr>
        <w:pStyle w:val="ListParagraph"/>
        <w:numPr>
          <w:ilvl w:val="0"/>
          <w:numId w:val="36"/>
        </w:numPr>
        <w:ind w:left="426"/>
      </w:pPr>
      <w:r>
        <w:t>Over 3,245 Facebook page ‘Likes’;</w:t>
      </w:r>
    </w:p>
    <w:p w14:paraId="77A222E9" w14:textId="77777777" w:rsidR="00572DF0" w:rsidRDefault="00572DF0" w:rsidP="00572DF0">
      <w:pPr>
        <w:pStyle w:val="ListParagraph"/>
        <w:numPr>
          <w:ilvl w:val="0"/>
          <w:numId w:val="36"/>
        </w:numPr>
        <w:ind w:left="426"/>
      </w:pPr>
      <w:r>
        <w:t>12,939 online course completions;</w:t>
      </w:r>
    </w:p>
    <w:p w14:paraId="0247801F" w14:textId="77777777" w:rsidR="00572DF0" w:rsidRDefault="00572DF0" w:rsidP="00572DF0">
      <w:pPr>
        <w:pStyle w:val="ListParagraph"/>
        <w:numPr>
          <w:ilvl w:val="0"/>
          <w:numId w:val="36"/>
        </w:numPr>
        <w:ind w:left="426"/>
      </w:pPr>
      <w:r>
        <w:t xml:space="preserve">Launch of the </w:t>
      </w:r>
      <w:proofErr w:type="spellStart"/>
      <w:r>
        <w:t>iOS</w:t>
      </w:r>
      <w:proofErr w:type="spellEnd"/>
      <w:r>
        <w:t xml:space="preserve"> and Android App versions of the magazine;</w:t>
      </w:r>
    </w:p>
    <w:p w14:paraId="157A0C85" w14:textId="77777777" w:rsidR="00572DF0" w:rsidRDefault="00572DF0" w:rsidP="00572DF0">
      <w:pPr>
        <w:pStyle w:val="ListParagraph"/>
        <w:numPr>
          <w:ilvl w:val="0"/>
          <w:numId w:val="36"/>
        </w:numPr>
        <w:ind w:left="426"/>
      </w:pPr>
      <w:r>
        <w:t>Conduct of the You Can Play live forum;</w:t>
      </w:r>
    </w:p>
    <w:p w14:paraId="3D415C63" w14:textId="77777777" w:rsidR="00572DF0" w:rsidRDefault="00572DF0" w:rsidP="00572DF0">
      <w:pPr>
        <w:pStyle w:val="ListParagraph"/>
        <w:numPr>
          <w:ilvl w:val="0"/>
          <w:numId w:val="36"/>
        </w:numPr>
        <w:ind w:left="426"/>
      </w:pPr>
      <w:r>
        <w:t>Over 5,000 Play by the Rules subscribers;</w:t>
      </w:r>
    </w:p>
    <w:p w14:paraId="4518E9D1" w14:textId="5CDAEE88" w:rsidR="002557E1" w:rsidRDefault="00572DF0" w:rsidP="00572DF0">
      <w:pPr>
        <w:pStyle w:val="ListParagraph"/>
        <w:numPr>
          <w:ilvl w:val="0"/>
          <w:numId w:val="36"/>
        </w:numPr>
        <w:ind w:left="426"/>
      </w:pPr>
      <w:r>
        <w:t xml:space="preserve">More than 174,417 online </w:t>
      </w:r>
      <w:proofErr w:type="gramStart"/>
      <w:r>
        <w:t>visits</w:t>
      </w:r>
      <w:proofErr w:type="gramEnd"/>
      <w:r>
        <w:t xml:space="preserve"> to web properties throughout the year. </w:t>
      </w:r>
      <w:r w:rsidR="002557E1">
        <w:br w:type="page"/>
      </w:r>
    </w:p>
    <w:p w14:paraId="4E3D3DD9" w14:textId="12614C1B" w:rsidR="0021629E" w:rsidRDefault="001531F6" w:rsidP="0021629E">
      <w:pPr>
        <w:pStyle w:val="Heading1"/>
      </w:pPr>
      <w:bookmarkStart w:id="13" w:name="_Toc280259595"/>
      <w:r>
        <w:lastRenderedPageBreak/>
        <w:t xml:space="preserve">Legal </w:t>
      </w:r>
      <w:r w:rsidR="00BB3923">
        <w:t>s</w:t>
      </w:r>
      <w:r>
        <w:t>tuff</w:t>
      </w:r>
      <w:r w:rsidR="00CB4A8E">
        <w:t xml:space="preserve"> </w:t>
      </w:r>
      <w:r w:rsidR="00120053">
        <w:t>—</w:t>
      </w:r>
      <w:r w:rsidR="00CB4A8E">
        <w:t xml:space="preserve"> </w:t>
      </w:r>
      <w:r w:rsidR="00120053">
        <w:t>c</w:t>
      </w:r>
      <w:r w:rsidR="00CB4A8E">
        <w:t>hild protection: the international transfer of minors in football</w:t>
      </w:r>
      <w:bookmarkEnd w:id="13"/>
    </w:p>
    <w:p w14:paraId="1E7A9011" w14:textId="77777777" w:rsidR="0021629E" w:rsidRDefault="0021629E" w:rsidP="00E42D7E"/>
    <w:p w14:paraId="6D62944E" w14:textId="4016CC80" w:rsidR="00CB4A8E" w:rsidRDefault="00CB4A8E" w:rsidP="00120053">
      <w:pPr>
        <w:rPr>
          <w:rFonts w:cs="Arial"/>
          <w:szCs w:val="28"/>
        </w:rPr>
      </w:pPr>
      <w:r w:rsidRPr="00CB4A8E">
        <w:rPr>
          <w:rFonts w:cs="Arial"/>
          <w:szCs w:val="28"/>
        </w:rPr>
        <w:t>Every year, a myriad of young Australian footballers make the move overseas in order to further their burgeoning professional career</w:t>
      </w:r>
      <w:r w:rsidR="00DE6443">
        <w:rPr>
          <w:rFonts w:cs="Arial"/>
          <w:szCs w:val="28"/>
        </w:rPr>
        <w:t>s</w:t>
      </w:r>
      <w:r w:rsidRPr="00CB4A8E">
        <w:rPr>
          <w:rFonts w:cs="Arial"/>
          <w:szCs w:val="28"/>
        </w:rPr>
        <w:t xml:space="preserve">. For the majority of those young footballers, their final club in Australia before embarking overseas is not a professional club participating in the A-League, but a grassroots club where the seniors play in a semi-professional, state-based competition, and the administration staff and </w:t>
      </w:r>
      <w:r w:rsidR="00120053">
        <w:rPr>
          <w:rFonts w:cs="Arial"/>
          <w:szCs w:val="28"/>
        </w:rPr>
        <w:t>e</w:t>
      </w:r>
      <w:r w:rsidRPr="00CB4A8E">
        <w:rPr>
          <w:rFonts w:cs="Arial"/>
          <w:szCs w:val="28"/>
        </w:rPr>
        <w:t xml:space="preserve">xecutive </w:t>
      </w:r>
      <w:r w:rsidR="00120053">
        <w:rPr>
          <w:rFonts w:cs="Arial"/>
          <w:szCs w:val="28"/>
        </w:rPr>
        <w:t>c</w:t>
      </w:r>
      <w:r w:rsidRPr="00CB4A8E">
        <w:rPr>
          <w:rFonts w:cs="Arial"/>
          <w:szCs w:val="28"/>
        </w:rPr>
        <w:t>ommittee are passionate volunteers. In an already saturated sporting market, for many of these clubs the transfer of their best young footballers overseas provides an alternat</w:t>
      </w:r>
      <w:r w:rsidR="00120053">
        <w:rPr>
          <w:rFonts w:cs="Arial"/>
          <w:szCs w:val="28"/>
        </w:rPr>
        <w:t>iv</w:t>
      </w:r>
      <w:r w:rsidRPr="00CB4A8E">
        <w:rPr>
          <w:rFonts w:cs="Arial"/>
          <w:szCs w:val="28"/>
        </w:rPr>
        <w:t xml:space="preserve">e revenue stream to the traditional means by which sporting clubs source income. Where those footballers are minors, they are subject to the regulatory framework instituted by the </w:t>
      </w:r>
      <w:proofErr w:type="spellStart"/>
      <w:r w:rsidRPr="00120053">
        <w:rPr>
          <w:rStyle w:val="Emphasis"/>
          <w:rFonts w:cs="Arial"/>
          <w:i w:val="0"/>
          <w:color w:val="000000" w:themeColor="text1"/>
          <w:szCs w:val="28"/>
          <w:shd w:val="clear" w:color="auto" w:fill="FFFFFF"/>
        </w:rPr>
        <w:t>Fédération</w:t>
      </w:r>
      <w:proofErr w:type="spellEnd"/>
      <w:r w:rsidRPr="00120053">
        <w:rPr>
          <w:rStyle w:val="Emphasis"/>
          <w:rFonts w:cs="Arial"/>
          <w:i w:val="0"/>
          <w:color w:val="000000" w:themeColor="text1"/>
          <w:szCs w:val="28"/>
          <w:shd w:val="clear" w:color="auto" w:fill="FFFFFF"/>
        </w:rPr>
        <w:t xml:space="preserve"> </w:t>
      </w:r>
      <w:proofErr w:type="spellStart"/>
      <w:r w:rsidRPr="00120053">
        <w:rPr>
          <w:rStyle w:val="Emphasis"/>
          <w:rFonts w:cs="Arial"/>
          <w:i w:val="0"/>
          <w:color w:val="000000" w:themeColor="text1"/>
          <w:szCs w:val="28"/>
          <w:shd w:val="clear" w:color="auto" w:fill="FFFFFF"/>
        </w:rPr>
        <w:t>Internationale</w:t>
      </w:r>
      <w:proofErr w:type="spellEnd"/>
      <w:r w:rsidRPr="00120053">
        <w:rPr>
          <w:rStyle w:val="Emphasis"/>
          <w:rFonts w:cs="Arial"/>
          <w:i w:val="0"/>
          <w:color w:val="000000" w:themeColor="text1"/>
          <w:szCs w:val="28"/>
          <w:shd w:val="clear" w:color="auto" w:fill="FFFFFF"/>
        </w:rPr>
        <w:t xml:space="preserve"> de Football Association (FIFA)</w:t>
      </w:r>
      <w:r w:rsidRPr="00CB4A8E">
        <w:rPr>
          <w:rStyle w:val="Emphasis"/>
          <w:rFonts w:cs="Arial"/>
          <w:color w:val="000000" w:themeColor="text1"/>
          <w:szCs w:val="28"/>
          <w:shd w:val="clear" w:color="auto" w:fill="FFFFFF"/>
        </w:rPr>
        <w:t>.</w:t>
      </w:r>
      <w:r w:rsidRPr="00CB4A8E">
        <w:rPr>
          <w:rFonts w:cs="Arial"/>
          <w:szCs w:val="28"/>
        </w:rPr>
        <w:t xml:space="preserve"> Thus, it is important for both players and clubs to understand their obligations and the relevant international rules to ensure that any such transfer is legitimate and binding. </w:t>
      </w:r>
    </w:p>
    <w:p w14:paraId="40476791" w14:textId="77777777" w:rsidR="00CB4A8E" w:rsidRPr="00CB4A8E" w:rsidRDefault="00CB4A8E" w:rsidP="00120053">
      <w:pPr>
        <w:rPr>
          <w:rFonts w:cs="Arial"/>
          <w:szCs w:val="28"/>
        </w:rPr>
      </w:pPr>
    </w:p>
    <w:p w14:paraId="79E0785B" w14:textId="474FDCFB" w:rsidR="00CB4A8E" w:rsidRDefault="00CB4A8E" w:rsidP="00120053">
      <w:pPr>
        <w:rPr>
          <w:rFonts w:cs="Arial"/>
          <w:szCs w:val="28"/>
        </w:rPr>
      </w:pPr>
      <w:r w:rsidRPr="00CB4A8E">
        <w:rPr>
          <w:rFonts w:cs="Arial"/>
          <w:szCs w:val="28"/>
        </w:rPr>
        <w:t>The international transfer of minors is governed by Article 19 of the FIFA Regulations on the Status and Transfer of Players (</w:t>
      </w:r>
      <w:r w:rsidRPr="00CB4A8E">
        <w:rPr>
          <w:rFonts w:cs="Arial"/>
          <w:b/>
          <w:szCs w:val="28"/>
        </w:rPr>
        <w:t>RSTP</w:t>
      </w:r>
      <w:r w:rsidRPr="00CB4A8E">
        <w:rPr>
          <w:rFonts w:cs="Arial"/>
          <w:szCs w:val="28"/>
        </w:rPr>
        <w:t>). As a general rule, the international transfer of players is only permitted if the player is 18 or older.</w:t>
      </w:r>
      <w:r w:rsidR="00DE6443" w:rsidRPr="00CB4A8E">
        <w:rPr>
          <w:rStyle w:val="FootnoteReference"/>
          <w:rFonts w:cs="Arial"/>
          <w:szCs w:val="28"/>
        </w:rPr>
        <w:footnoteReference w:id="1"/>
      </w:r>
    </w:p>
    <w:p w14:paraId="0E5CFF98" w14:textId="77777777" w:rsidR="00CB4A8E" w:rsidRPr="00CB4A8E" w:rsidRDefault="00CB4A8E" w:rsidP="00120053">
      <w:pPr>
        <w:rPr>
          <w:rFonts w:cs="Arial"/>
          <w:szCs w:val="28"/>
        </w:rPr>
      </w:pPr>
    </w:p>
    <w:p w14:paraId="33763D5C" w14:textId="12942217" w:rsidR="00CB4A8E" w:rsidRDefault="00CB4A8E" w:rsidP="00120053">
      <w:pPr>
        <w:rPr>
          <w:rFonts w:cs="Arial"/>
          <w:szCs w:val="28"/>
        </w:rPr>
      </w:pPr>
      <w:r w:rsidRPr="00CB4A8E">
        <w:rPr>
          <w:rFonts w:cs="Arial"/>
          <w:szCs w:val="28"/>
        </w:rPr>
        <w:t xml:space="preserve">International football therefore considers any player aged 17 or younger to be a minor. In accordance with the jurisprudence of FIFA, the RSTP, which considers minors in a number of contexts (and not just simply international transfers), are applicable to individual players from the age of 12. </w:t>
      </w:r>
    </w:p>
    <w:p w14:paraId="20C61C7F" w14:textId="77777777" w:rsidR="00CB4A8E" w:rsidRPr="00CB4A8E" w:rsidRDefault="00CB4A8E" w:rsidP="00120053">
      <w:pPr>
        <w:rPr>
          <w:rFonts w:cs="Arial"/>
          <w:szCs w:val="28"/>
        </w:rPr>
      </w:pPr>
    </w:p>
    <w:p w14:paraId="5A1CC777" w14:textId="3B255BB1" w:rsidR="00CB4A8E" w:rsidRDefault="00CB4A8E" w:rsidP="00120053">
      <w:pPr>
        <w:rPr>
          <w:rFonts w:cs="Arial"/>
          <w:szCs w:val="28"/>
        </w:rPr>
      </w:pPr>
      <w:r w:rsidRPr="00CB4A8E">
        <w:rPr>
          <w:rFonts w:cs="Arial"/>
          <w:szCs w:val="28"/>
        </w:rPr>
        <w:t>There are three written exceptions to the general rule, two of which are relevant to minors resident in Australia seeking to transfer internationally</w:t>
      </w:r>
      <w:r w:rsidRPr="00CB4A8E">
        <w:rPr>
          <w:rStyle w:val="FootnoteReference"/>
          <w:rFonts w:cs="Arial"/>
          <w:szCs w:val="28"/>
        </w:rPr>
        <w:footnoteReference w:id="2"/>
      </w:r>
      <w:r w:rsidRPr="00CB4A8E">
        <w:rPr>
          <w:rFonts w:cs="Arial"/>
          <w:szCs w:val="28"/>
        </w:rPr>
        <w:t xml:space="preserve">: </w:t>
      </w:r>
    </w:p>
    <w:p w14:paraId="6B400967" w14:textId="77777777" w:rsidR="00CB4A8E" w:rsidRPr="00CB4A8E" w:rsidRDefault="00CB4A8E" w:rsidP="00120053">
      <w:pPr>
        <w:rPr>
          <w:rFonts w:cs="Arial"/>
          <w:szCs w:val="28"/>
        </w:rPr>
      </w:pPr>
    </w:p>
    <w:p w14:paraId="1D1D004A" w14:textId="57EC8107" w:rsidR="00CB4A8E" w:rsidRPr="00120053" w:rsidRDefault="00CB4A8E" w:rsidP="00120053">
      <w:pPr>
        <w:pStyle w:val="ListParagraph"/>
        <w:numPr>
          <w:ilvl w:val="0"/>
          <w:numId w:val="35"/>
        </w:numPr>
        <w:rPr>
          <w:rFonts w:cs="Arial"/>
          <w:szCs w:val="28"/>
        </w:rPr>
      </w:pPr>
      <w:proofErr w:type="gramStart"/>
      <w:r w:rsidRPr="00120053">
        <w:rPr>
          <w:rFonts w:cs="Arial"/>
          <w:szCs w:val="28"/>
        </w:rPr>
        <w:t>the</w:t>
      </w:r>
      <w:proofErr w:type="gramEnd"/>
      <w:r w:rsidRPr="00120053">
        <w:rPr>
          <w:rFonts w:cs="Arial"/>
          <w:szCs w:val="28"/>
        </w:rPr>
        <w:t xml:space="preserve"> player’s parents move to the country in which the new club is located for reasons not linked to football</w:t>
      </w:r>
    </w:p>
    <w:p w14:paraId="7CA0EB79" w14:textId="271EDDFC" w:rsidR="00CB4A8E" w:rsidRPr="00120053" w:rsidRDefault="00CB4A8E" w:rsidP="00120053">
      <w:pPr>
        <w:pStyle w:val="ListParagraph"/>
        <w:numPr>
          <w:ilvl w:val="0"/>
          <w:numId w:val="35"/>
        </w:numPr>
        <w:rPr>
          <w:rFonts w:cs="Arial"/>
          <w:szCs w:val="28"/>
        </w:rPr>
      </w:pPr>
      <w:proofErr w:type="gramStart"/>
      <w:r w:rsidRPr="00120053">
        <w:rPr>
          <w:rFonts w:cs="Arial"/>
          <w:szCs w:val="28"/>
        </w:rPr>
        <w:t>the</w:t>
      </w:r>
      <w:proofErr w:type="gramEnd"/>
      <w:r w:rsidRPr="00120053">
        <w:rPr>
          <w:rFonts w:cs="Arial"/>
          <w:szCs w:val="28"/>
        </w:rPr>
        <w:t xml:space="preserve"> transfer takes place within the European Economic Area (</w:t>
      </w:r>
      <w:r w:rsidRPr="00C608FD">
        <w:rPr>
          <w:rFonts w:cs="Arial"/>
          <w:szCs w:val="28"/>
        </w:rPr>
        <w:t>EEA</w:t>
      </w:r>
      <w:r w:rsidRPr="00120053">
        <w:rPr>
          <w:rFonts w:cs="Arial"/>
          <w:szCs w:val="28"/>
        </w:rPr>
        <w:t xml:space="preserve">) and the player is aged between 16 and 18. In such a case, the new club must </w:t>
      </w:r>
      <w:proofErr w:type="spellStart"/>
      <w:r w:rsidRPr="00120053">
        <w:rPr>
          <w:rFonts w:cs="Arial"/>
          <w:szCs w:val="28"/>
        </w:rPr>
        <w:t>fulfil</w:t>
      </w:r>
      <w:proofErr w:type="spellEnd"/>
      <w:r w:rsidRPr="00120053">
        <w:rPr>
          <w:rFonts w:cs="Arial"/>
          <w:szCs w:val="28"/>
        </w:rPr>
        <w:t xml:space="preserve"> minimum requirements relating to the education and living arrangements of the player.</w:t>
      </w:r>
    </w:p>
    <w:p w14:paraId="447683EF" w14:textId="5704D47F" w:rsidR="00CB4A8E" w:rsidRDefault="00CB4A8E" w:rsidP="00120053">
      <w:pPr>
        <w:rPr>
          <w:rFonts w:cs="Arial"/>
          <w:szCs w:val="28"/>
        </w:rPr>
      </w:pPr>
      <w:r w:rsidRPr="00CB4A8E">
        <w:rPr>
          <w:rFonts w:cs="Arial"/>
          <w:szCs w:val="28"/>
        </w:rPr>
        <w:lastRenderedPageBreak/>
        <w:t xml:space="preserve">In a recent decision, the Court of Arbitration for Sport held that minors aged between 16 and 18 and residing outside the EEA were permitted to rely on the second exception to transfer to a club within the EEA, </w:t>
      </w:r>
      <w:r w:rsidR="00DE6443">
        <w:rPr>
          <w:rFonts w:cs="Arial"/>
          <w:szCs w:val="28"/>
        </w:rPr>
        <w:t>as</w:t>
      </w:r>
      <w:r w:rsidRPr="00CB4A8E">
        <w:rPr>
          <w:rFonts w:cs="Arial"/>
          <w:szCs w:val="28"/>
        </w:rPr>
        <w:t xml:space="preserve"> long as they held European citizenship.</w:t>
      </w:r>
      <w:r w:rsidR="00DE6443" w:rsidRPr="00CB4A8E">
        <w:rPr>
          <w:rStyle w:val="FootnoteReference"/>
          <w:rFonts w:cs="Arial"/>
          <w:szCs w:val="28"/>
        </w:rPr>
        <w:footnoteReference w:id="3"/>
      </w:r>
      <w:r w:rsidRPr="00CB4A8E">
        <w:rPr>
          <w:rFonts w:cs="Arial"/>
          <w:szCs w:val="28"/>
        </w:rPr>
        <w:t xml:space="preserve"> Accordingly, any Australian player aged between 16 and 18 who is also a European citizen may transfer to a club within the EEA presuming their new club meets the minimum requirements stipulated in the RSTP.</w:t>
      </w:r>
    </w:p>
    <w:p w14:paraId="12B5A962" w14:textId="77777777" w:rsidR="00CB4A8E" w:rsidRPr="00CB4A8E" w:rsidRDefault="00CB4A8E" w:rsidP="00120053">
      <w:pPr>
        <w:rPr>
          <w:rFonts w:cs="Arial"/>
          <w:szCs w:val="28"/>
        </w:rPr>
      </w:pPr>
    </w:p>
    <w:p w14:paraId="11B02EC9" w14:textId="77777777" w:rsidR="00CB4A8E" w:rsidRDefault="00CB4A8E" w:rsidP="00120053">
      <w:pPr>
        <w:rPr>
          <w:rFonts w:cs="Arial"/>
          <w:szCs w:val="28"/>
        </w:rPr>
      </w:pPr>
      <w:r w:rsidRPr="00CB4A8E">
        <w:rPr>
          <w:rFonts w:cs="Arial"/>
          <w:szCs w:val="28"/>
        </w:rPr>
        <w:t>The exceptions apply to: (</w:t>
      </w:r>
      <w:proofErr w:type="spellStart"/>
      <w:r w:rsidRPr="00CB4A8E">
        <w:rPr>
          <w:rFonts w:cs="Arial"/>
          <w:szCs w:val="28"/>
        </w:rPr>
        <w:t>i</w:t>
      </w:r>
      <w:proofErr w:type="spellEnd"/>
      <w:r w:rsidRPr="00CB4A8E">
        <w:rPr>
          <w:rFonts w:cs="Arial"/>
          <w:szCs w:val="28"/>
        </w:rPr>
        <w:t>) minors previously registered with a club; and (ii) minors never previously registered with a club and not a national of the country in which they wish to be registered for the first time.</w:t>
      </w:r>
      <w:r w:rsidRPr="00CB4A8E">
        <w:rPr>
          <w:rStyle w:val="FootnoteReference"/>
          <w:rFonts w:cs="Arial"/>
          <w:szCs w:val="28"/>
        </w:rPr>
        <w:footnoteReference w:id="4"/>
      </w:r>
      <w:r w:rsidRPr="00CB4A8E">
        <w:rPr>
          <w:rFonts w:cs="Arial"/>
          <w:szCs w:val="28"/>
        </w:rPr>
        <w:t xml:space="preserve"> The jurisprudence of the relevant FIFA judicial bodies provides an unwritten further exception for ‘first registration’ minors; they must demonstrate that they have lived continuously for five years in the country where the club that they wish to register for is based. </w:t>
      </w:r>
    </w:p>
    <w:p w14:paraId="5E2FDCE8" w14:textId="77777777" w:rsidR="00CB4A8E" w:rsidRPr="00CB4A8E" w:rsidRDefault="00CB4A8E" w:rsidP="00120053">
      <w:pPr>
        <w:rPr>
          <w:rFonts w:cs="Arial"/>
          <w:szCs w:val="28"/>
        </w:rPr>
      </w:pPr>
    </w:p>
    <w:p w14:paraId="2EFF8905" w14:textId="6F58E7B2" w:rsidR="00CB4A8E" w:rsidRDefault="00CB4A8E" w:rsidP="00120053">
      <w:pPr>
        <w:rPr>
          <w:rFonts w:cs="Arial"/>
          <w:szCs w:val="28"/>
        </w:rPr>
      </w:pPr>
      <w:r w:rsidRPr="00CB4A8E">
        <w:rPr>
          <w:rFonts w:cs="Arial"/>
          <w:szCs w:val="28"/>
        </w:rPr>
        <w:t>In order to facilitate the international transfer of players, FIFA has introduced the Transfer Matching System (</w:t>
      </w:r>
      <w:r w:rsidRPr="00C608FD">
        <w:rPr>
          <w:rFonts w:cs="Arial"/>
          <w:szCs w:val="28"/>
        </w:rPr>
        <w:t>TMS</w:t>
      </w:r>
      <w:r w:rsidRPr="00CB4A8E">
        <w:rPr>
          <w:rFonts w:cs="Arial"/>
          <w:szCs w:val="28"/>
        </w:rPr>
        <w:t>), an online-based registration program</w:t>
      </w:r>
      <w:r w:rsidRPr="00CB4A8E">
        <w:rPr>
          <w:rFonts w:cs="Arial"/>
          <w:b/>
          <w:szCs w:val="28"/>
        </w:rPr>
        <w:t xml:space="preserve">. </w:t>
      </w:r>
      <w:r w:rsidRPr="00CB4A8E">
        <w:rPr>
          <w:rFonts w:cs="Arial"/>
          <w:szCs w:val="28"/>
        </w:rPr>
        <w:t xml:space="preserve">For all international transfers, the relevant national association must submit a request within TMS for the transfer to be undertaken on behalf of its affiliated club. For the international transfer of minors, such requests must be accompanied by compulsory supporting documents (set out in </w:t>
      </w:r>
      <w:proofErr w:type="spellStart"/>
      <w:r w:rsidRPr="00CB4A8E">
        <w:rPr>
          <w:rFonts w:cs="Arial"/>
          <w:szCs w:val="28"/>
        </w:rPr>
        <w:t>Annexe</w:t>
      </w:r>
      <w:proofErr w:type="spellEnd"/>
      <w:r w:rsidRPr="00CB4A8E">
        <w:rPr>
          <w:rFonts w:cs="Arial"/>
          <w:szCs w:val="28"/>
        </w:rPr>
        <w:t xml:space="preserve"> 2 of the RSTP) in order to justify the relevant exception that is requested. </w:t>
      </w:r>
    </w:p>
    <w:p w14:paraId="6D3A94FC" w14:textId="77777777" w:rsidR="00CB4A8E" w:rsidRPr="00CB4A8E" w:rsidRDefault="00CB4A8E" w:rsidP="00120053">
      <w:pPr>
        <w:rPr>
          <w:rFonts w:cs="Arial"/>
          <w:szCs w:val="28"/>
        </w:rPr>
      </w:pPr>
    </w:p>
    <w:p w14:paraId="1C3860E8" w14:textId="77777777" w:rsidR="00CB4A8E" w:rsidRDefault="00CB4A8E" w:rsidP="00120053">
      <w:pPr>
        <w:rPr>
          <w:rFonts w:cs="Arial"/>
          <w:szCs w:val="28"/>
        </w:rPr>
      </w:pPr>
      <w:r w:rsidRPr="00CB4A8E">
        <w:rPr>
          <w:rFonts w:cs="Arial"/>
          <w:szCs w:val="28"/>
        </w:rPr>
        <w:t>Requests are judged individually by a sub-committee of the FIFA Players’ Status Committee.</w:t>
      </w:r>
      <w:r w:rsidRPr="00CB4A8E">
        <w:rPr>
          <w:rFonts w:cs="Arial"/>
          <w:b/>
          <w:szCs w:val="28"/>
        </w:rPr>
        <w:t xml:space="preserve"> </w:t>
      </w:r>
      <w:r w:rsidRPr="00CB4A8E">
        <w:rPr>
          <w:rFonts w:cs="Arial"/>
          <w:szCs w:val="28"/>
        </w:rPr>
        <w:t>Should a minor be registered by a club and national association without the approval of the sub-committee, the club and national association may be sanctioned by the FIFA Disciplinary Committee.</w:t>
      </w:r>
      <w:r w:rsidRPr="00CB4A8E">
        <w:rPr>
          <w:rStyle w:val="FootnoteReference"/>
          <w:rFonts w:cs="Arial"/>
          <w:szCs w:val="28"/>
        </w:rPr>
        <w:footnoteReference w:id="5"/>
      </w:r>
    </w:p>
    <w:p w14:paraId="7B72662E" w14:textId="77777777" w:rsidR="00CB4A8E" w:rsidRPr="00CB4A8E" w:rsidRDefault="00CB4A8E" w:rsidP="00120053">
      <w:pPr>
        <w:rPr>
          <w:rFonts w:cs="Arial"/>
          <w:szCs w:val="28"/>
        </w:rPr>
      </w:pPr>
    </w:p>
    <w:p w14:paraId="39EA60D3" w14:textId="444433B9" w:rsidR="00CB4A8E" w:rsidRPr="00CB4A8E" w:rsidRDefault="00CB4A8E" w:rsidP="00120053">
      <w:pPr>
        <w:pStyle w:val="NormalWeb"/>
        <w:shd w:val="clear" w:color="auto" w:fill="FFFFFF"/>
        <w:spacing w:before="0" w:beforeAutospacing="0" w:after="180" w:afterAutospacing="0"/>
        <w:rPr>
          <w:rFonts w:ascii="Arial" w:hAnsi="Arial" w:cs="Arial"/>
          <w:sz w:val="28"/>
          <w:szCs w:val="28"/>
        </w:rPr>
      </w:pPr>
      <w:r w:rsidRPr="00CB4A8E">
        <w:rPr>
          <w:rFonts w:ascii="Arial" w:hAnsi="Arial" w:cs="Arial"/>
          <w:sz w:val="28"/>
          <w:szCs w:val="28"/>
        </w:rPr>
        <w:t>FIFA takes its obligations to protect minors very seriously. In April 2014, the FIFA Disciplinary Committee heavily sanctioned FC Barcelona and the Spanish Football Federation relating to the registration of ten minor players who had participated for FC Barcelona during the years 2009</w:t>
      </w:r>
      <w:r w:rsidR="00393051">
        <w:rPr>
          <w:rFonts w:ascii="Arial" w:hAnsi="Arial" w:cs="Arial"/>
          <w:sz w:val="28"/>
          <w:szCs w:val="28"/>
        </w:rPr>
        <w:t>–</w:t>
      </w:r>
      <w:r w:rsidRPr="00CB4A8E">
        <w:rPr>
          <w:rFonts w:ascii="Arial" w:hAnsi="Arial" w:cs="Arial"/>
          <w:sz w:val="28"/>
          <w:szCs w:val="28"/>
        </w:rPr>
        <w:t xml:space="preserve">13. In a written statement, FIFA set out that: </w:t>
      </w:r>
    </w:p>
    <w:p w14:paraId="6F914F7F" w14:textId="09F4C881" w:rsidR="00CB4A8E" w:rsidRPr="00C608FD" w:rsidRDefault="00393051" w:rsidP="00393051">
      <w:pPr>
        <w:pStyle w:val="NormalWeb"/>
        <w:shd w:val="clear" w:color="auto" w:fill="FFFFFF"/>
        <w:spacing w:before="0" w:beforeAutospacing="0" w:after="180" w:afterAutospacing="0"/>
        <w:ind w:left="284"/>
        <w:rPr>
          <w:rFonts w:ascii="Arial" w:hAnsi="Arial" w:cs="Arial"/>
          <w:color w:val="000000"/>
          <w:sz w:val="28"/>
          <w:szCs w:val="28"/>
        </w:rPr>
      </w:pPr>
      <w:r w:rsidRPr="00C608FD">
        <w:rPr>
          <w:rFonts w:ascii="Arial" w:hAnsi="Arial" w:cs="Arial"/>
          <w:sz w:val="28"/>
          <w:szCs w:val="28"/>
        </w:rPr>
        <w:t>‘</w:t>
      </w:r>
      <w:proofErr w:type="gramStart"/>
      <w:r w:rsidR="00CB4A8E" w:rsidRPr="00C608FD">
        <w:rPr>
          <w:rFonts w:ascii="Arial" w:hAnsi="Arial" w:cs="Arial"/>
          <w:sz w:val="28"/>
          <w:szCs w:val="28"/>
        </w:rPr>
        <w:t>the</w:t>
      </w:r>
      <w:proofErr w:type="gramEnd"/>
      <w:r w:rsidR="00CB4A8E" w:rsidRPr="00C608FD">
        <w:rPr>
          <w:rFonts w:ascii="Arial" w:hAnsi="Arial" w:cs="Arial"/>
          <w:sz w:val="28"/>
          <w:szCs w:val="28"/>
        </w:rPr>
        <w:t xml:space="preserve"> protection of minors in the context of international transfers is an important social and legal issue that concerns all stakeholders in football</w:t>
      </w:r>
      <w:r w:rsidRPr="00C608FD">
        <w:rPr>
          <w:rFonts w:ascii="Arial" w:hAnsi="Arial" w:cs="Arial"/>
          <w:sz w:val="28"/>
          <w:szCs w:val="28"/>
        </w:rPr>
        <w:t xml:space="preserve"> </w:t>
      </w:r>
      <w:r w:rsidR="00CB4A8E" w:rsidRPr="00C608FD">
        <w:rPr>
          <w:rFonts w:ascii="Arial" w:hAnsi="Arial" w:cs="Arial"/>
          <w:sz w:val="28"/>
          <w:szCs w:val="28"/>
        </w:rPr>
        <w:t>…</w:t>
      </w:r>
      <w:r w:rsidRPr="00C608FD">
        <w:rPr>
          <w:rFonts w:ascii="Arial" w:hAnsi="Arial" w:cs="Arial"/>
          <w:sz w:val="28"/>
          <w:szCs w:val="28"/>
        </w:rPr>
        <w:t xml:space="preserve"> </w:t>
      </w:r>
      <w:r w:rsidR="00CB4A8E" w:rsidRPr="00C608FD">
        <w:rPr>
          <w:rFonts w:ascii="Arial" w:hAnsi="Arial" w:cs="Arial"/>
          <w:sz w:val="28"/>
          <w:szCs w:val="28"/>
        </w:rPr>
        <w:t>while international transfers might, in specific cases, be favourable to a young player’s sporting career, they are very likely to be contrary to the best interests of the player as a minor</w:t>
      </w:r>
      <w:r w:rsidRPr="00C608FD">
        <w:rPr>
          <w:rFonts w:ascii="Arial" w:hAnsi="Arial" w:cs="Arial"/>
          <w:sz w:val="28"/>
          <w:szCs w:val="28"/>
        </w:rPr>
        <w:t xml:space="preserve"> </w:t>
      </w:r>
      <w:r w:rsidR="00CB4A8E" w:rsidRPr="00C608FD">
        <w:rPr>
          <w:rFonts w:ascii="Arial" w:hAnsi="Arial" w:cs="Arial"/>
          <w:sz w:val="28"/>
          <w:szCs w:val="28"/>
        </w:rPr>
        <w:t xml:space="preserve">… the interest </w:t>
      </w:r>
      <w:r w:rsidR="00CB4A8E" w:rsidRPr="00C608FD">
        <w:rPr>
          <w:rFonts w:ascii="Arial" w:hAnsi="Arial" w:cs="Arial"/>
          <w:sz w:val="28"/>
          <w:szCs w:val="28"/>
        </w:rPr>
        <w:lastRenderedPageBreak/>
        <w:t>in protecting the appropriate and healthy development of a minor as a whole must prevail over purely sporting interests</w:t>
      </w:r>
      <w:r w:rsidRPr="00C608FD">
        <w:rPr>
          <w:rFonts w:ascii="Arial" w:hAnsi="Arial" w:cs="Arial"/>
          <w:sz w:val="28"/>
          <w:szCs w:val="28"/>
        </w:rPr>
        <w:t>.’</w:t>
      </w:r>
      <w:r w:rsidR="00CB4A8E" w:rsidRPr="00C608FD">
        <w:rPr>
          <w:rStyle w:val="FootnoteReference"/>
          <w:rFonts w:ascii="Arial" w:hAnsi="Arial" w:cs="Arial"/>
          <w:sz w:val="28"/>
          <w:szCs w:val="28"/>
        </w:rPr>
        <w:footnoteReference w:id="6"/>
      </w:r>
    </w:p>
    <w:p w14:paraId="34A3BAF7" w14:textId="7F69692C" w:rsidR="00CB4A8E" w:rsidRPr="00CB4A8E" w:rsidRDefault="00CB4A8E" w:rsidP="00C608FD">
      <w:pPr>
        <w:rPr>
          <w:rFonts w:cs="Arial"/>
          <w:szCs w:val="28"/>
        </w:rPr>
      </w:pPr>
      <w:r w:rsidRPr="00CB4A8E">
        <w:rPr>
          <w:rFonts w:cs="Arial"/>
          <w:szCs w:val="28"/>
        </w:rPr>
        <w:t xml:space="preserve">Thus, as well as social, economic and emotional considerations, the parents or guardians of Australian footballers aged 17 and below who seek to transfer internationally, as well as their current Australian club who may be leading negotiations with an overseas club, must ensure that their particular circumstances fall within one of the regulatory exceptions provided for in Article 19 of the RSTP. </w:t>
      </w:r>
    </w:p>
    <w:p w14:paraId="08486B14" w14:textId="77777777" w:rsidR="00CB4A8E" w:rsidRPr="00CB4A8E" w:rsidRDefault="00CB4A8E" w:rsidP="00393051">
      <w:pPr>
        <w:rPr>
          <w:rFonts w:cs="Arial"/>
          <w:szCs w:val="28"/>
        </w:rPr>
      </w:pPr>
    </w:p>
    <w:p w14:paraId="5D408D78" w14:textId="77777777" w:rsidR="00CB4A8E" w:rsidRPr="00CB4A8E" w:rsidRDefault="00CB4A8E">
      <w:pPr>
        <w:rPr>
          <w:rFonts w:cs="Arial"/>
          <w:b/>
          <w:szCs w:val="28"/>
        </w:rPr>
      </w:pPr>
      <w:r w:rsidRPr="00CB4A8E">
        <w:rPr>
          <w:rFonts w:cs="Arial"/>
          <w:b/>
          <w:szCs w:val="28"/>
        </w:rPr>
        <w:t xml:space="preserve">James </w:t>
      </w:r>
      <w:proofErr w:type="spellStart"/>
      <w:r w:rsidRPr="00CB4A8E">
        <w:rPr>
          <w:rFonts w:cs="Arial"/>
          <w:b/>
          <w:szCs w:val="28"/>
        </w:rPr>
        <w:t>Kitching</w:t>
      </w:r>
      <w:proofErr w:type="spellEnd"/>
    </w:p>
    <w:p w14:paraId="6E62A8D4" w14:textId="10801F12" w:rsidR="00E50E33" w:rsidRPr="00CB4A8E" w:rsidRDefault="00CB4A8E">
      <w:pPr>
        <w:rPr>
          <w:rFonts w:cs="Arial"/>
          <w:szCs w:val="28"/>
        </w:rPr>
      </w:pPr>
      <w:r w:rsidRPr="00CB4A8E">
        <w:rPr>
          <w:rFonts w:cs="Arial"/>
          <w:b/>
          <w:szCs w:val="28"/>
        </w:rPr>
        <w:t>Legal Counsel, Asian Football Confederation</w:t>
      </w:r>
    </w:p>
    <w:p w14:paraId="06711515" w14:textId="3B428C63" w:rsidR="00541D42" w:rsidRDefault="00541D42">
      <w:pPr>
        <w:rPr>
          <w:rFonts w:cs="Arial"/>
        </w:rPr>
      </w:pPr>
      <w:r>
        <w:rPr>
          <w:rFonts w:cs="Arial"/>
        </w:rPr>
        <w:br w:type="page"/>
      </w:r>
    </w:p>
    <w:p w14:paraId="54B0C587" w14:textId="31DD74BD" w:rsidR="0021629E" w:rsidRDefault="001531F6" w:rsidP="0021629E">
      <w:pPr>
        <w:pStyle w:val="Heading1"/>
      </w:pPr>
      <w:bookmarkStart w:id="14" w:name="_Toc280259596"/>
      <w:r>
        <w:lastRenderedPageBreak/>
        <w:t xml:space="preserve">Around the </w:t>
      </w:r>
      <w:r w:rsidR="00F348A0">
        <w:t>g</w:t>
      </w:r>
      <w:r>
        <w:t>rounds</w:t>
      </w:r>
      <w:bookmarkEnd w:id="14"/>
    </w:p>
    <w:p w14:paraId="76CB899C" w14:textId="77777777" w:rsidR="004F0FF9" w:rsidRDefault="004F0FF9" w:rsidP="004F0FF9"/>
    <w:p w14:paraId="796B28A5" w14:textId="70817762" w:rsidR="004F0FF9" w:rsidRPr="004F0FF9" w:rsidRDefault="004F0FF9" w:rsidP="004F0FF9">
      <w:pPr>
        <w:rPr>
          <w:b/>
        </w:rPr>
      </w:pPr>
      <w:r w:rsidRPr="004F0FF9">
        <w:rPr>
          <w:b/>
        </w:rPr>
        <w:t xml:space="preserve">Free </w:t>
      </w:r>
      <w:r w:rsidR="00F348A0">
        <w:rPr>
          <w:b/>
        </w:rPr>
        <w:t>c</w:t>
      </w:r>
      <w:r w:rsidRPr="004F0FF9">
        <w:rPr>
          <w:b/>
        </w:rPr>
        <w:t>hild</w:t>
      </w:r>
      <w:r w:rsidR="00F348A0">
        <w:rPr>
          <w:b/>
        </w:rPr>
        <w:t>-safe t</w:t>
      </w:r>
      <w:r w:rsidRPr="004F0FF9">
        <w:rPr>
          <w:b/>
        </w:rPr>
        <w:t>raining in N</w:t>
      </w:r>
      <w:r w:rsidR="00F348A0">
        <w:rPr>
          <w:b/>
        </w:rPr>
        <w:t xml:space="preserve">ew </w:t>
      </w:r>
      <w:r w:rsidRPr="004F0FF9">
        <w:rPr>
          <w:b/>
        </w:rPr>
        <w:t>S</w:t>
      </w:r>
      <w:r w:rsidR="00F348A0">
        <w:rPr>
          <w:b/>
        </w:rPr>
        <w:t xml:space="preserve">outh </w:t>
      </w:r>
      <w:r w:rsidRPr="004F0FF9">
        <w:rPr>
          <w:b/>
        </w:rPr>
        <w:t>W</w:t>
      </w:r>
      <w:r w:rsidR="00F348A0">
        <w:rPr>
          <w:b/>
        </w:rPr>
        <w:t>ales</w:t>
      </w:r>
    </w:p>
    <w:p w14:paraId="1F032F44" w14:textId="6C90E51D" w:rsidR="004F0FF9" w:rsidRDefault="004F0FF9" w:rsidP="004F0FF9">
      <w:r>
        <w:t xml:space="preserve"> </w:t>
      </w:r>
    </w:p>
    <w:p w14:paraId="1C86705A" w14:textId="78610D90" w:rsidR="004F0FF9" w:rsidRDefault="004F0FF9" w:rsidP="004F0FF9">
      <w:r>
        <w:t>The Office of the Children’s Guardian is running free seminars across NSW to help you and your sports club to understand:</w:t>
      </w:r>
    </w:p>
    <w:p w14:paraId="7DC48CF8" w14:textId="77777777" w:rsidR="004F0FF9" w:rsidRDefault="004F0FF9" w:rsidP="004F0FF9"/>
    <w:p w14:paraId="3E5236BD" w14:textId="44D0A93A" w:rsidR="004F0FF9" w:rsidRDefault="00F348A0" w:rsidP="004F0FF9">
      <w:pPr>
        <w:pStyle w:val="ListParagraph"/>
        <w:numPr>
          <w:ilvl w:val="0"/>
          <w:numId w:val="30"/>
        </w:numPr>
      </w:pPr>
      <w:r>
        <w:t>y</w:t>
      </w:r>
      <w:r w:rsidR="004F0FF9">
        <w:t>our Working with Children Check obligations, and the appli</w:t>
      </w:r>
      <w:r>
        <w:t>cation and verification process</w:t>
      </w:r>
    </w:p>
    <w:p w14:paraId="5ED5D991" w14:textId="0EBCB8BC" w:rsidR="004F0FF9" w:rsidRDefault="00F348A0" w:rsidP="004F0FF9">
      <w:pPr>
        <w:pStyle w:val="ListParagraph"/>
        <w:numPr>
          <w:ilvl w:val="0"/>
          <w:numId w:val="30"/>
        </w:numPr>
      </w:pPr>
      <w:proofErr w:type="gramStart"/>
      <w:r>
        <w:t>w</w:t>
      </w:r>
      <w:r w:rsidR="004F0FF9">
        <w:t>ho</w:t>
      </w:r>
      <w:proofErr w:type="gramEnd"/>
      <w:r w:rsidR="004F0FF9">
        <w:t xml:space="preserve"> needs and who does NOT need a new </w:t>
      </w:r>
      <w:r w:rsidR="00393051">
        <w:t>c</w:t>
      </w:r>
      <w:r w:rsidR="004F0FF9">
        <w:t>heck</w:t>
      </w:r>
      <w:r>
        <w:t xml:space="preserve"> (including parent volunteers)</w:t>
      </w:r>
    </w:p>
    <w:p w14:paraId="20BDB0B7" w14:textId="38E28FF0" w:rsidR="00407663" w:rsidRDefault="00407663" w:rsidP="004F0FF9">
      <w:pPr>
        <w:pStyle w:val="ListParagraph"/>
        <w:numPr>
          <w:ilvl w:val="0"/>
          <w:numId w:val="30"/>
        </w:numPr>
      </w:pPr>
      <w:proofErr w:type="gramStart"/>
      <w:r>
        <w:t>how</w:t>
      </w:r>
      <w:proofErr w:type="gramEnd"/>
      <w:r>
        <w:t xml:space="preserve"> to help make your organi</w:t>
      </w:r>
      <w:r w:rsidR="00F348A0">
        <w:t>s</w:t>
      </w:r>
      <w:r>
        <w:t>ation child safe.</w:t>
      </w:r>
    </w:p>
    <w:p w14:paraId="684DB4EB" w14:textId="77777777" w:rsidR="00407663" w:rsidRDefault="00407663" w:rsidP="00407663"/>
    <w:p w14:paraId="46BA576D" w14:textId="31CDE243" w:rsidR="00407663" w:rsidRDefault="00407663" w:rsidP="00407663">
      <w:r>
        <w:t xml:space="preserve">For seminar information go to: </w:t>
      </w:r>
      <w:hyperlink r:id="rId22" w:history="1">
        <w:r w:rsidRPr="001B0855">
          <w:rPr>
            <w:rStyle w:val="Hyperlink"/>
          </w:rPr>
          <w:t>http://www.kidsguardian.nsw.gov.au/News--training-and-events/Child-Safe-sports/child-safe-sports-events</w:t>
        </w:r>
      </w:hyperlink>
    </w:p>
    <w:p w14:paraId="775066E1" w14:textId="66B8BC15" w:rsidR="00726284" w:rsidRPr="00390AD2" w:rsidRDefault="00726284" w:rsidP="00390AD2">
      <w:pPr>
        <w:rPr>
          <w:b/>
        </w:rPr>
      </w:pPr>
    </w:p>
    <w:p w14:paraId="08C281C4" w14:textId="77777777" w:rsidR="00A674CE" w:rsidRDefault="00A674CE"/>
    <w:p w14:paraId="28F8F23A" w14:textId="77777777" w:rsidR="00A674CE" w:rsidRPr="00A674CE" w:rsidRDefault="00A674CE">
      <w:pPr>
        <w:rPr>
          <w:b/>
        </w:rPr>
      </w:pPr>
      <w:r w:rsidRPr="00A674CE">
        <w:rPr>
          <w:b/>
        </w:rPr>
        <w:t>Buy your rainbow socks</w:t>
      </w:r>
    </w:p>
    <w:p w14:paraId="286842C6" w14:textId="77777777" w:rsidR="00A674CE" w:rsidRDefault="00A674CE"/>
    <w:p w14:paraId="270F18F7" w14:textId="77777777" w:rsidR="00A674CE" w:rsidRPr="00A674CE" w:rsidRDefault="00A674CE" w:rsidP="00A674CE">
      <w:pPr>
        <w:pStyle w:val="BasicParagraph"/>
        <w:suppressAutoHyphens/>
        <w:rPr>
          <w:rStyle w:val="EMPLOYMENTTEXT"/>
          <w:rFonts w:ascii="Arial" w:hAnsi="Arial" w:cs="Arial"/>
          <w:iCs/>
          <w:sz w:val="28"/>
          <w:szCs w:val="28"/>
        </w:rPr>
      </w:pPr>
      <w:r w:rsidRPr="00A674CE">
        <w:rPr>
          <w:rStyle w:val="EMPLOYMENTTEXT"/>
          <w:rFonts w:ascii="Arial" w:hAnsi="Arial" w:cs="Arial"/>
          <w:iCs/>
          <w:sz w:val="28"/>
          <w:szCs w:val="28"/>
        </w:rPr>
        <w:t xml:space="preserve">Wearing the Fair go, sport! </w:t>
      </w:r>
      <w:proofErr w:type="gramStart"/>
      <w:r w:rsidRPr="00A674CE">
        <w:rPr>
          <w:rStyle w:val="EMPLOYMENTTEXT"/>
          <w:rFonts w:ascii="Arial" w:hAnsi="Arial" w:cs="Arial"/>
          <w:iCs/>
          <w:sz w:val="28"/>
          <w:szCs w:val="28"/>
        </w:rPr>
        <w:t>rainbow</w:t>
      </w:r>
      <w:proofErr w:type="gramEnd"/>
      <w:r w:rsidRPr="00A674CE">
        <w:rPr>
          <w:rStyle w:val="EMPLOYMENTTEXT"/>
          <w:rFonts w:ascii="Arial" w:hAnsi="Arial" w:cs="Arial"/>
          <w:iCs/>
          <w:sz w:val="28"/>
          <w:szCs w:val="28"/>
        </w:rPr>
        <w:t xml:space="preserve"> socks shows your commitment to creating sporting clubs, schools and workplaces that are safe, supportive and inclusive.</w:t>
      </w:r>
    </w:p>
    <w:p w14:paraId="093D74D4" w14:textId="77777777" w:rsidR="00A674CE" w:rsidRPr="00A674CE" w:rsidRDefault="00A674CE" w:rsidP="00A674CE">
      <w:pPr>
        <w:pStyle w:val="BasicParagraph"/>
        <w:suppressAutoHyphens/>
        <w:rPr>
          <w:rStyle w:val="EMPLOYMENTTEXT"/>
          <w:rFonts w:ascii="Arial" w:hAnsi="Arial" w:cs="Arial"/>
          <w:iCs/>
          <w:sz w:val="28"/>
          <w:szCs w:val="28"/>
        </w:rPr>
      </w:pPr>
    </w:p>
    <w:p w14:paraId="15B7AC3B" w14:textId="77777777" w:rsidR="00A674CE" w:rsidRPr="00A674CE" w:rsidRDefault="00A674CE" w:rsidP="00A674CE">
      <w:pPr>
        <w:pStyle w:val="BasicParagraph"/>
        <w:suppressAutoHyphens/>
        <w:rPr>
          <w:rStyle w:val="EMPLOYMENTTEXT"/>
          <w:rFonts w:ascii="Arial" w:hAnsi="Arial" w:cs="Arial"/>
          <w:iCs/>
          <w:sz w:val="28"/>
          <w:szCs w:val="28"/>
        </w:rPr>
      </w:pPr>
      <w:r w:rsidRPr="00A674CE">
        <w:rPr>
          <w:rStyle w:val="EMPLOYMENTTEXT"/>
          <w:rFonts w:ascii="Arial" w:hAnsi="Arial" w:cs="Arial"/>
          <w:iCs/>
          <w:sz w:val="28"/>
          <w:szCs w:val="28"/>
        </w:rPr>
        <w:t xml:space="preserve">You could be a player, a coach, an umpire or administrator. You could be a student, a teacher or a principal, the CEO or a staff member. But if the sock fits, wear it. </w:t>
      </w:r>
    </w:p>
    <w:p w14:paraId="42570449" w14:textId="77777777" w:rsidR="00A674CE" w:rsidRPr="00A674CE" w:rsidRDefault="00A674CE" w:rsidP="00A674CE">
      <w:pPr>
        <w:pStyle w:val="BasicParagraph"/>
        <w:suppressAutoHyphens/>
        <w:rPr>
          <w:rStyle w:val="EMPLOYMENTTEXT"/>
          <w:rFonts w:ascii="Arial" w:hAnsi="Arial" w:cs="Arial"/>
          <w:sz w:val="28"/>
          <w:szCs w:val="28"/>
        </w:rPr>
      </w:pPr>
    </w:p>
    <w:p w14:paraId="1F4C4ED8" w14:textId="77777777" w:rsidR="00A674CE" w:rsidRPr="00A674CE" w:rsidRDefault="00A674CE" w:rsidP="00A674CE">
      <w:pPr>
        <w:pStyle w:val="BasicParagraph"/>
        <w:suppressAutoHyphens/>
        <w:rPr>
          <w:rStyle w:val="EMPLOYMENTTEXT"/>
          <w:rFonts w:ascii="Arial" w:hAnsi="Arial" w:cs="Arial"/>
          <w:sz w:val="28"/>
          <w:szCs w:val="28"/>
        </w:rPr>
      </w:pPr>
      <w:r w:rsidRPr="00A674CE">
        <w:rPr>
          <w:rStyle w:val="EMPLOYMENTTEXT"/>
          <w:rFonts w:ascii="Arial" w:hAnsi="Arial" w:cs="Arial"/>
          <w:sz w:val="28"/>
          <w:szCs w:val="28"/>
        </w:rPr>
        <w:t xml:space="preserve">To find out sizes and prices go to: </w:t>
      </w:r>
    </w:p>
    <w:p w14:paraId="3E3F58E2" w14:textId="4D7984A4" w:rsidR="00EE727C" w:rsidRDefault="00A674CE" w:rsidP="00A674CE">
      <w:pPr>
        <w:rPr>
          <w:rFonts w:eastAsiaTheme="majorEastAsia" w:cstheme="majorBidi"/>
          <w:bCs/>
          <w:color w:val="1F497D" w:themeColor="text2"/>
          <w:sz w:val="36"/>
          <w:szCs w:val="32"/>
        </w:rPr>
      </w:pPr>
      <w:r w:rsidRPr="00A674CE">
        <w:rPr>
          <w:rStyle w:val="Hyperlink"/>
          <w:rFonts w:cs="Arial"/>
          <w:szCs w:val="28"/>
        </w:rPr>
        <w:t>http://www.humanrightscommission.vic.gov.au/index.php/component/k2/item/516-buy-your-rainbow-socks</w:t>
      </w:r>
      <w:r w:rsidR="00EE727C">
        <w:br w:type="page"/>
      </w:r>
    </w:p>
    <w:p w14:paraId="52D04E1E" w14:textId="1870E64A" w:rsidR="0021629E" w:rsidRDefault="001531F6" w:rsidP="0021629E">
      <w:pPr>
        <w:pStyle w:val="Heading1"/>
      </w:pPr>
      <w:bookmarkStart w:id="15" w:name="_Toc280259597"/>
      <w:r>
        <w:lastRenderedPageBreak/>
        <w:t xml:space="preserve">Online </w:t>
      </w:r>
      <w:r w:rsidR="00F348A0">
        <w:t>c</w:t>
      </w:r>
      <w:r>
        <w:t xml:space="preserve">ourse </w:t>
      </w:r>
      <w:r w:rsidR="00F348A0">
        <w:t>u</w:t>
      </w:r>
      <w:r>
        <w:t>pdate</w:t>
      </w:r>
      <w:bookmarkEnd w:id="15"/>
    </w:p>
    <w:p w14:paraId="1C51B52F" w14:textId="77777777" w:rsidR="0021629E" w:rsidRDefault="0021629E" w:rsidP="0021629E"/>
    <w:p w14:paraId="54A82A5B" w14:textId="58145FEC" w:rsidR="000C38C8" w:rsidRPr="000C38C8" w:rsidRDefault="000C38C8" w:rsidP="00710E1F">
      <w:pPr>
        <w:autoSpaceDE w:val="0"/>
        <w:autoSpaceDN w:val="0"/>
        <w:adjustRightInd w:val="0"/>
        <w:rPr>
          <w:b/>
        </w:rPr>
      </w:pPr>
      <w:r w:rsidRPr="000C38C8">
        <w:rPr>
          <w:b/>
        </w:rPr>
        <w:t xml:space="preserve">Child </w:t>
      </w:r>
      <w:r w:rsidR="00DE6443">
        <w:rPr>
          <w:b/>
        </w:rPr>
        <w:t>p</w:t>
      </w:r>
      <w:r w:rsidRPr="000C38C8">
        <w:rPr>
          <w:b/>
        </w:rPr>
        <w:t>rotection course</w:t>
      </w:r>
    </w:p>
    <w:p w14:paraId="526DBC6D" w14:textId="77777777" w:rsidR="000C38C8" w:rsidRDefault="000C38C8" w:rsidP="00710E1F">
      <w:pPr>
        <w:autoSpaceDE w:val="0"/>
        <w:autoSpaceDN w:val="0"/>
        <w:adjustRightInd w:val="0"/>
      </w:pPr>
    </w:p>
    <w:p w14:paraId="26A74FE5" w14:textId="482F4C8E" w:rsidR="00390AD2" w:rsidRDefault="008844CA" w:rsidP="00710E1F">
      <w:pPr>
        <w:autoSpaceDE w:val="0"/>
        <w:autoSpaceDN w:val="0"/>
        <w:adjustRightInd w:val="0"/>
      </w:pPr>
      <w:r>
        <w:t xml:space="preserve">The Play by the Rules online </w:t>
      </w:r>
      <w:r w:rsidR="00DE6443">
        <w:t>c</w:t>
      </w:r>
      <w:r>
        <w:t xml:space="preserve">hild </w:t>
      </w:r>
      <w:r w:rsidR="00DE6443">
        <w:t>p</w:t>
      </w:r>
      <w:r>
        <w:t xml:space="preserve">rotection course has been </w:t>
      </w:r>
      <w:r w:rsidR="00393051">
        <w:t xml:space="preserve">our most popular course </w:t>
      </w:r>
      <w:r>
        <w:t>for a few years</w:t>
      </w:r>
      <w:r w:rsidR="00393051">
        <w:t>,</w:t>
      </w:r>
      <w:r>
        <w:t xml:space="preserve"> with many sports clubs and associations integrating </w:t>
      </w:r>
      <w:r w:rsidR="00DE6443">
        <w:t>it</w:t>
      </w:r>
      <w:r>
        <w:t xml:space="preserve"> into existing requirements for officials and volunteers. </w:t>
      </w:r>
    </w:p>
    <w:p w14:paraId="724422CE" w14:textId="77777777" w:rsidR="008844CA" w:rsidRDefault="008844CA" w:rsidP="00710E1F">
      <w:pPr>
        <w:autoSpaceDE w:val="0"/>
        <w:autoSpaceDN w:val="0"/>
        <w:adjustRightInd w:val="0"/>
      </w:pPr>
    </w:p>
    <w:p w14:paraId="01F88C2A" w14:textId="7F3408B4" w:rsidR="008844CA" w:rsidRDefault="008844CA" w:rsidP="00710E1F">
      <w:pPr>
        <w:autoSpaceDE w:val="0"/>
        <w:autoSpaceDN w:val="0"/>
        <w:adjustRightInd w:val="0"/>
      </w:pPr>
      <w:r>
        <w:t>It’s a free course and typically takes around 2.5</w:t>
      </w:r>
      <w:r w:rsidR="00393051">
        <w:t>–</w:t>
      </w:r>
      <w:r>
        <w:t xml:space="preserve">3 hours to complete. It’s interactive and easy to follow with videos, case studies and quizzes. </w:t>
      </w:r>
    </w:p>
    <w:p w14:paraId="4456182D" w14:textId="77777777" w:rsidR="008844CA" w:rsidRDefault="008844CA" w:rsidP="00710E1F">
      <w:pPr>
        <w:autoSpaceDE w:val="0"/>
        <w:autoSpaceDN w:val="0"/>
        <w:adjustRightInd w:val="0"/>
      </w:pPr>
    </w:p>
    <w:p w14:paraId="33D22F43" w14:textId="3D988083" w:rsidR="000C38C8" w:rsidRDefault="008844CA" w:rsidP="00710E1F">
      <w:pPr>
        <w:autoSpaceDE w:val="0"/>
        <w:autoSpaceDN w:val="0"/>
        <w:adjustRightInd w:val="0"/>
      </w:pPr>
      <w:r>
        <w:t xml:space="preserve">For example, </w:t>
      </w:r>
      <w:r w:rsidR="000C38C8">
        <w:t>one section looks at the impact of child abuse and your role and responsibilities in dealing with issues. Video scenarios are used and you are asked what could have been done</w:t>
      </w:r>
      <w:r w:rsidR="00393051">
        <w:t>,</w:t>
      </w:r>
      <w:r w:rsidR="000C38C8">
        <w:t xml:space="preserve"> with interactive slides providing a range of responses. </w:t>
      </w:r>
    </w:p>
    <w:p w14:paraId="42223D7C" w14:textId="77777777" w:rsidR="000C38C8" w:rsidRDefault="000C38C8" w:rsidP="00710E1F">
      <w:pPr>
        <w:autoSpaceDE w:val="0"/>
        <w:autoSpaceDN w:val="0"/>
        <w:adjustRightInd w:val="0"/>
      </w:pPr>
    </w:p>
    <w:p w14:paraId="5CC887CC" w14:textId="49041B4F" w:rsidR="008844CA" w:rsidRDefault="000C38C8" w:rsidP="00710E1F">
      <w:pPr>
        <w:autoSpaceDE w:val="0"/>
        <w:autoSpaceDN w:val="0"/>
        <w:adjustRightInd w:val="0"/>
      </w:pPr>
      <w:r>
        <w:t xml:space="preserve">The </w:t>
      </w:r>
      <w:r w:rsidR="00DE6443">
        <w:t>c</w:t>
      </w:r>
      <w:r>
        <w:t xml:space="preserve">hild </w:t>
      </w:r>
      <w:r w:rsidR="00DE6443">
        <w:t>p</w:t>
      </w:r>
      <w:r>
        <w:t>rotection course is not a ‘sit down and read’ course. It’s a fully interactive self</w:t>
      </w:r>
      <w:r w:rsidR="00393051">
        <w:t>-</w:t>
      </w:r>
      <w:r>
        <w:t>paced program that will test your understanding and awareness of child</w:t>
      </w:r>
      <w:r w:rsidR="00393051">
        <w:t>-</w:t>
      </w:r>
      <w:r>
        <w:t xml:space="preserve">safe sport. </w:t>
      </w:r>
    </w:p>
    <w:p w14:paraId="18F87A36" w14:textId="77777777" w:rsidR="000C38C8" w:rsidRDefault="000C38C8" w:rsidP="00710E1F">
      <w:pPr>
        <w:autoSpaceDE w:val="0"/>
        <w:autoSpaceDN w:val="0"/>
        <w:adjustRightInd w:val="0"/>
      </w:pPr>
    </w:p>
    <w:p w14:paraId="1C348485" w14:textId="0886DAB8" w:rsidR="000C38C8" w:rsidRDefault="000C38C8" w:rsidP="00710E1F">
      <w:pPr>
        <w:autoSpaceDE w:val="0"/>
        <w:autoSpaceDN w:val="0"/>
        <w:adjustRightInd w:val="0"/>
      </w:pPr>
      <w:r>
        <w:t>If you hav</w:t>
      </w:r>
      <w:r w:rsidR="00393051">
        <w:t>e</w:t>
      </w:r>
      <w:r>
        <w:t>n’t checked it out</w:t>
      </w:r>
      <w:r w:rsidR="00393051">
        <w:t>,</w:t>
      </w:r>
      <w:r>
        <w:t xml:space="preserve"> go and register now at </w:t>
      </w:r>
      <w:hyperlink r:id="rId23" w:history="1">
        <w:r w:rsidR="00AF5E8F" w:rsidRPr="00F955B5">
          <w:rPr>
            <w:rStyle w:val="Hyperlink"/>
          </w:rPr>
          <w:t>https://learning.ausport.gov.au</w:t>
        </w:r>
      </w:hyperlink>
      <w:r w:rsidR="00AF5E8F">
        <w:t xml:space="preserve"> </w:t>
      </w:r>
    </w:p>
    <w:p w14:paraId="7BB0D39D" w14:textId="49B31C8E" w:rsidR="00390AD2" w:rsidRDefault="00390AD2">
      <w:r>
        <w:br w:type="page"/>
      </w:r>
    </w:p>
    <w:p w14:paraId="0257AC10" w14:textId="125EAECE" w:rsidR="00A64DE5" w:rsidRDefault="001531F6" w:rsidP="00A64DE5">
      <w:pPr>
        <w:pStyle w:val="Heading1"/>
      </w:pPr>
      <w:bookmarkStart w:id="16" w:name="_Toc280259598"/>
      <w:r>
        <w:lastRenderedPageBreak/>
        <w:t xml:space="preserve">Resource </w:t>
      </w:r>
      <w:r w:rsidR="00F348A0">
        <w:t>p</w:t>
      </w:r>
      <w:r>
        <w:t>rofile</w:t>
      </w:r>
      <w:bookmarkEnd w:id="16"/>
    </w:p>
    <w:p w14:paraId="78708D0B" w14:textId="77777777" w:rsidR="00A64DE5" w:rsidRDefault="00A64DE5" w:rsidP="00A64DE5"/>
    <w:p w14:paraId="247C6ACA" w14:textId="07F2FD09" w:rsidR="00710E1F" w:rsidRPr="00390AD2" w:rsidRDefault="00710E1F" w:rsidP="00A64DE5">
      <w:pPr>
        <w:rPr>
          <w:b/>
        </w:rPr>
      </w:pPr>
    </w:p>
    <w:p w14:paraId="245333D6" w14:textId="77777777" w:rsidR="00572DF0" w:rsidRPr="00572DF0" w:rsidRDefault="00572DF0" w:rsidP="00572DF0">
      <w:pPr>
        <w:widowControl w:val="0"/>
        <w:autoSpaceDE w:val="0"/>
        <w:autoSpaceDN w:val="0"/>
        <w:adjustRightInd w:val="0"/>
        <w:spacing w:line="288" w:lineRule="auto"/>
        <w:textAlignment w:val="center"/>
        <w:rPr>
          <w:rFonts w:cs="Arial"/>
          <w:color w:val="000000"/>
          <w:szCs w:val="28"/>
          <w:lang w:val="en-GB"/>
        </w:rPr>
      </w:pPr>
      <w:r w:rsidRPr="00572DF0">
        <w:rPr>
          <w:rFonts w:cs="Arial"/>
          <w:color w:val="000000"/>
          <w:szCs w:val="28"/>
          <w:lang w:val="en-GB"/>
        </w:rPr>
        <w:t>The Complaint Handling Tool aims to assist you in making informed decisions when responding to and handling complaints about off field behaviour and decisions that arise in your club or organisation. The information is general in nature and focuses on processes and principles that underpin good practices in complaint handling. It aims to complement, not replace, your sports policies or provide guidance in the absence of policies.</w:t>
      </w:r>
    </w:p>
    <w:p w14:paraId="26F862EC" w14:textId="77777777" w:rsidR="00572DF0" w:rsidRPr="00572DF0" w:rsidRDefault="00572DF0" w:rsidP="00572DF0">
      <w:pPr>
        <w:widowControl w:val="0"/>
        <w:autoSpaceDE w:val="0"/>
        <w:autoSpaceDN w:val="0"/>
        <w:adjustRightInd w:val="0"/>
        <w:spacing w:line="288" w:lineRule="auto"/>
        <w:textAlignment w:val="center"/>
        <w:rPr>
          <w:rFonts w:cs="Arial"/>
          <w:color w:val="000000"/>
          <w:szCs w:val="28"/>
          <w:lang w:val="en-GB"/>
        </w:rPr>
      </w:pPr>
    </w:p>
    <w:p w14:paraId="3AC5C018" w14:textId="21F7CAD5" w:rsidR="00201C95" w:rsidRPr="00572DF0" w:rsidRDefault="00572DF0" w:rsidP="00572DF0">
      <w:pPr>
        <w:rPr>
          <w:rFonts w:cs="Arial"/>
          <w:szCs w:val="28"/>
        </w:rPr>
      </w:pPr>
      <w:r w:rsidRPr="00572DF0">
        <w:rPr>
          <w:rFonts w:cs="Arial"/>
          <w:color w:val="000000"/>
          <w:szCs w:val="28"/>
          <w:lang w:val="en-GB"/>
        </w:rPr>
        <w:t>You will be provided with options, tips, information, practical skills and resources relevant to your type of complaint and stage in the complaint handling process. This information will appear in the tabs across the screen. You start off with an assumption that someone has already contacted you with a complaint and you are now seeking some guidance on how to handle that complaint.</w:t>
      </w:r>
    </w:p>
    <w:p w14:paraId="44E60B4D" w14:textId="77777777" w:rsidR="00201C95" w:rsidRDefault="00201C95" w:rsidP="00A64DE5"/>
    <w:p w14:paraId="1BB38304" w14:textId="77777777" w:rsidR="009E2EA0" w:rsidRDefault="009E2EA0"/>
    <w:p w14:paraId="1313F93A" w14:textId="77777777" w:rsidR="00572DF0" w:rsidRPr="00572DF0" w:rsidRDefault="00572DF0" w:rsidP="00572DF0">
      <w:pPr>
        <w:pStyle w:val="BasicParagraph"/>
        <w:rPr>
          <w:rStyle w:val="Hyperlink"/>
          <w:rFonts w:ascii="Arial" w:hAnsi="Arial" w:cs="Arial"/>
          <w:sz w:val="28"/>
          <w:szCs w:val="28"/>
        </w:rPr>
      </w:pPr>
      <w:r w:rsidRPr="00572DF0">
        <w:rPr>
          <w:rFonts w:ascii="Arial" w:hAnsi="Arial" w:cs="Arial"/>
          <w:sz w:val="28"/>
          <w:szCs w:val="28"/>
        </w:rPr>
        <w:t xml:space="preserve">Go to the toolkit: </w:t>
      </w:r>
      <w:r w:rsidRPr="00572DF0">
        <w:rPr>
          <w:rStyle w:val="Hyperlink"/>
          <w:rFonts w:ascii="Arial" w:hAnsi="Arial" w:cs="Arial"/>
          <w:sz w:val="28"/>
          <w:szCs w:val="28"/>
        </w:rPr>
        <w:t>http://www.playbytherules.net.au/about-complaints/complaint-handling-tool</w:t>
      </w:r>
    </w:p>
    <w:p w14:paraId="004CD5A7" w14:textId="77777777" w:rsidR="00572DF0" w:rsidRDefault="00572DF0">
      <w:pPr>
        <w:rPr>
          <w:rFonts w:cs="Arial"/>
        </w:rPr>
      </w:pPr>
    </w:p>
    <w:p w14:paraId="1EAD2842" w14:textId="77777777" w:rsidR="00572DF0" w:rsidRDefault="00572DF0">
      <w:pPr>
        <w:rPr>
          <w:rFonts w:cs="Arial"/>
        </w:rPr>
      </w:pPr>
    </w:p>
    <w:p w14:paraId="32D725D1" w14:textId="77777777" w:rsidR="00572DF0" w:rsidRPr="00572DF0" w:rsidRDefault="00572DF0">
      <w:pPr>
        <w:rPr>
          <w:rFonts w:cs="Arial"/>
          <w:b/>
        </w:rPr>
      </w:pPr>
      <w:proofErr w:type="spellStart"/>
      <w:r w:rsidRPr="00572DF0">
        <w:rPr>
          <w:rFonts w:cs="Arial"/>
          <w:b/>
        </w:rPr>
        <w:t>Infographic</w:t>
      </w:r>
      <w:proofErr w:type="spellEnd"/>
      <w:r w:rsidRPr="00572DF0">
        <w:rPr>
          <w:rFonts w:cs="Arial"/>
          <w:b/>
        </w:rPr>
        <w:t xml:space="preserve"> of the month</w:t>
      </w:r>
    </w:p>
    <w:p w14:paraId="657015E4" w14:textId="77777777" w:rsidR="00572DF0" w:rsidRPr="00572DF0" w:rsidRDefault="00572DF0">
      <w:pPr>
        <w:rPr>
          <w:rFonts w:cs="Arial"/>
        </w:rPr>
      </w:pPr>
    </w:p>
    <w:p w14:paraId="06686D62" w14:textId="77777777" w:rsidR="00572DF0" w:rsidRPr="00572DF0" w:rsidRDefault="00572DF0" w:rsidP="00572DF0">
      <w:pPr>
        <w:widowControl w:val="0"/>
        <w:suppressAutoHyphens/>
        <w:autoSpaceDE w:val="0"/>
        <w:autoSpaceDN w:val="0"/>
        <w:adjustRightInd w:val="0"/>
        <w:spacing w:line="288" w:lineRule="auto"/>
        <w:textAlignment w:val="center"/>
        <w:rPr>
          <w:rFonts w:cs="Arial"/>
          <w:color w:val="000000"/>
          <w:szCs w:val="28"/>
          <w:lang w:val="en-GB"/>
        </w:rPr>
      </w:pPr>
      <w:bookmarkStart w:id="17" w:name="_GoBack"/>
      <w:bookmarkEnd w:id="17"/>
      <w:proofErr w:type="gramStart"/>
      <w:r w:rsidRPr="00572DF0">
        <w:rPr>
          <w:rFonts w:cs="Arial"/>
          <w:color w:val="000000"/>
          <w:szCs w:val="28"/>
          <w:lang w:val="en-GB"/>
        </w:rPr>
        <w:t>A new feature for the magazine.</w:t>
      </w:r>
      <w:proofErr w:type="gramEnd"/>
      <w:r w:rsidRPr="00572DF0">
        <w:rPr>
          <w:rFonts w:cs="Arial"/>
          <w:color w:val="000000"/>
          <w:szCs w:val="28"/>
          <w:lang w:val="en-GB"/>
        </w:rPr>
        <w:t xml:space="preserve"> </w:t>
      </w:r>
      <w:proofErr w:type="spellStart"/>
      <w:r w:rsidRPr="00572DF0">
        <w:rPr>
          <w:rFonts w:cs="Arial"/>
          <w:color w:val="000000"/>
          <w:szCs w:val="28"/>
          <w:lang w:val="en-GB"/>
        </w:rPr>
        <w:t>Infographics</w:t>
      </w:r>
      <w:proofErr w:type="spellEnd"/>
      <w:r w:rsidRPr="00572DF0">
        <w:rPr>
          <w:rFonts w:cs="Arial"/>
          <w:color w:val="000000"/>
          <w:szCs w:val="28"/>
          <w:lang w:val="en-GB"/>
        </w:rPr>
        <w:t xml:space="preserve"> are visual representations of information, data or knowledge. While data visualisation has been around for a long time, </w:t>
      </w:r>
      <w:proofErr w:type="spellStart"/>
      <w:r w:rsidRPr="00572DF0">
        <w:rPr>
          <w:rFonts w:cs="Arial"/>
          <w:color w:val="000000"/>
          <w:szCs w:val="28"/>
          <w:lang w:val="en-GB"/>
        </w:rPr>
        <w:t>infographics</w:t>
      </w:r>
      <w:proofErr w:type="spellEnd"/>
      <w:r w:rsidRPr="00572DF0">
        <w:rPr>
          <w:rFonts w:cs="Arial"/>
          <w:color w:val="000000"/>
          <w:szCs w:val="28"/>
          <w:lang w:val="en-GB"/>
        </w:rPr>
        <w:t xml:space="preserve"> are still relatively new.  The </w:t>
      </w:r>
      <w:proofErr w:type="spellStart"/>
      <w:r w:rsidRPr="00572DF0">
        <w:rPr>
          <w:rFonts w:cs="Arial"/>
          <w:color w:val="000000"/>
          <w:szCs w:val="28"/>
          <w:lang w:val="en-GB"/>
        </w:rPr>
        <w:t>infographics</w:t>
      </w:r>
      <w:proofErr w:type="spellEnd"/>
      <w:r w:rsidRPr="00572DF0">
        <w:rPr>
          <w:rFonts w:cs="Arial"/>
          <w:color w:val="000000"/>
          <w:szCs w:val="28"/>
          <w:lang w:val="en-GB"/>
        </w:rPr>
        <w:t xml:space="preserve"> here we have either sourced online or created </w:t>
      </w:r>
      <w:proofErr w:type="gramStart"/>
      <w:r w:rsidRPr="00572DF0">
        <w:rPr>
          <w:rFonts w:cs="Arial"/>
          <w:color w:val="000000"/>
          <w:szCs w:val="28"/>
          <w:lang w:val="en-GB"/>
        </w:rPr>
        <w:t>ourselves</w:t>
      </w:r>
      <w:proofErr w:type="gramEnd"/>
      <w:r w:rsidRPr="00572DF0">
        <w:rPr>
          <w:rFonts w:cs="Arial"/>
          <w:color w:val="000000"/>
          <w:szCs w:val="28"/>
          <w:lang w:val="en-GB"/>
        </w:rPr>
        <w:t xml:space="preserve">. Either way, they are here for your information. You can download and take a closer look from the link below and use them on your own website.  </w:t>
      </w:r>
    </w:p>
    <w:p w14:paraId="6F390CEF" w14:textId="77777777" w:rsidR="00572DF0" w:rsidRPr="00572DF0" w:rsidRDefault="00572DF0">
      <w:pPr>
        <w:rPr>
          <w:rFonts w:cs="Arial"/>
        </w:rPr>
      </w:pPr>
    </w:p>
    <w:p w14:paraId="1E7C4E0E" w14:textId="21CB2590" w:rsidR="00572DF0" w:rsidRPr="00572DF0" w:rsidRDefault="00572DF0" w:rsidP="00572DF0">
      <w:pPr>
        <w:pStyle w:val="BasicParagraph"/>
        <w:rPr>
          <w:rStyle w:val="Hyperlink"/>
          <w:rFonts w:ascii="Arial" w:hAnsi="Arial" w:cs="Arial"/>
          <w:sz w:val="28"/>
          <w:szCs w:val="28"/>
        </w:rPr>
      </w:pPr>
      <w:r w:rsidRPr="00572DF0">
        <w:rPr>
          <w:rFonts w:ascii="Arial" w:hAnsi="Arial" w:cs="Arial"/>
          <w:sz w:val="28"/>
          <w:szCs w:val="28"/>
        </w:rPr>
        <w:t xml:space="preserve">Download: </w:t>
      </w:r>
      <w:r>
        <w:rPr>
          <w:rFonts w:ascii="Arial" w:hAnsi="Arial" w:cs="Arial"/>
          <w:sz w:val="28"/>
          <w:szCs w:val="28"/>
        </w:rPr>
        <w:t xml:space="preserve">The most common sports injuries </w:t>
      </w:r>
      <w:r w:rsidRPr="00572DF0">
        <w:rPr>
          <w:rStyle w:val="Hyperlink"/>
          <w:rFonts w:ascii="Arial" w:hAnsi="Arial" w:cs="Arial"/>
          <w:sz w:val="28"/>
          <w:szCs w:val="28"/>
        </w:rPr>
        <w:t>http://pbtrinfographics.s3.amazonaws.com/SportsInjuries_page.png</w:t>
      </w:r>
    </w:p>
    <w:p w14:paraId="38FA0A67" w14:textId="02D2A0D1" w:rsidR="00A64DE5" w:rsidRPr="00572DF0" w:rsidRDefault="00A64DE5">
      <w:pPr>
        <w:rPr>
          <w:rFonts w:cs="Arial"/>
        </w:rPr>
      </w:pPr>
      <w:r w:rsidRPr="00572DF0">
        <w:rPr>
          <w:rFonts w:cs="Arial"/>
        </w:rPr>
        <w:br w:type="page"/>
      </w:r>
    </w:p>
    <w:p w14:paraId="1EFDE7AD" w14:textId="66C76E78" w:rsidR="00A64DE5" w:rsidRPr="00D16283" w:rsidRDefault="00A64DE5" w:rsidP="00D16283">
      <w:pPr>
        <w:rPr>
          <w:color w:val="1F497D" w:themeColor="text2"/>
          <w:sz w:val="36"/>
          <w:szCs w:val="36"/>
        </w:rPr>
      </w:pPr>
      <w:r w:rsidRPr="00D16283">
        <w:rPr>
          <w:color w:val="1F497D" w:themeColor="text2"/>
          <w:sz w:val="36"/>
          <w:szCs w:val="36"/>
        </w:rPr>
        <w:lastRenderedPageBreak/>
        <w:t>Subscribe to Play by the Rules</w:t>
      </w:r>
    </w:p>
    <w:p w14:paraId="0DAD8F99" w14:textId="77777777" w:rsidR="00A64DE5" w:rsidRDefault="00A64DE5" w:rsidP="00A64DE5"/>
    <w:p w14:paraId="566A9974" w14:textId="588A63A0" w:rsidR="00A64DE5" w:rsidRDefault="00A64DE5" w:rsidP="00A64DE5">
      <w:r>
        <w:t xml:space="preserve">Keep up to date with happenings in safe, fair and inclusive sport by subscribing to the Play by the Rules bi-monthly magazine. </w:t>
      </w:r>
      <w:r w:rsidR="001F5105">
        <w:t xml:space="preserve">By subscribing you will be joining a like-minded community of people dedicated to making sport in Australia safe, fair and inclusive. You will also get notifications of special Play by the Rules events and announcements. </w:t>
      </w:r>
    </w:p>
    <w:p w14:paraId="528DCBCF" w14:textId="77777777" w:rsidR="001F5105" w:rsidRDefault="001F5105" w:rsidP="00A64DE5"/>
    <w:p w14:paraId="24D0A7C8" w14:textId="77777777" w:rsidR="001F5105" w:rsidRDefault="001F5105" w:rsidP="00A64DE5">
      <w:r>
        <w:t xml:space="preserve">Simply go to this page to subscribe: </w:t>
      </w:r>
      <w:hyperlink r:id="rId24" w:history="1">
        <w:r w:rsidRPr="008866C4">
          <w:rPr>
            <w:rStyle w:val="Hyperlink"/>
          </w:rPr>
          <w:t>http://pbtr.com.au</w:t>
        </w:r>
      </w:hyperlink>
      <w:r>
        <w:t xml:space="preserve"> </w:t>
      </w:r>
    </w:p>
    <w:sectPr w:rsidR="001F5105" w:rsidSect="00F26CBC">
      <w:footerReference w:type="even" r:id="rId25"/>
      <w:footerReference w:type="default" r:id="rId26"/>
      <w:type w:val="continuous"/>
      <w:pgSz w:w="11900" w:h="16840"/>
      <w:pgMar w:top="1134" w:right="1134" w:bottom="340" w:left="1134" w:header="720" w:footer="720" w:gutter="567"/>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C87D37" w14:textId="77777777" w:rsidR="00572DF0" w:rsidRDefault="00572DF0" w:rsidP="00F26CBC">
      <w:r>
        <w:separator/>
      </w:r>
    </w:p>
  </w:endnote>
  <w:endnote w:type="continuationSeparator" w:id="0">
    <w:p w14:paraId="16F3A384" w14:textId="77777777" w:rsidR="00572DF0" w:rsidRDefault="00572DF0" w:rsidP="00F26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PT Sans Narrow">
    <w:panose1 w:val="020B0506020203020204"/>
    <w:charset w:val="00"/>
    <w:family w:val="auto"/>
    <w:pitch w:val="variable"/>
    <w:sig w:usb0="A00002EF" w:usb1="5000204B" w:usb2="00000000" w:usb3="00000000" w:csb0="00000097" w:csb1="00000000"/>
  </w:font>
  <w:font w:name="Lucida Grande">
    <w:panose1 w:val="020B0600040502020204"/>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Avenir-Light">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412A8" w14:textId="77777777" w:rsidR="00572DF0" w:rsidRDefault="00572DF0" w:rsidP="00F26C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674CE">
      <w:rPr>
        <w:rStyle w:val="PageNumber"/>
        <w:noProof/>
      </w:rPr>
      <w:t>20</w:t>
    </w:r>
    <w:r>
      <w:rPr>
        <w:rStyle w:val="PageNumber"/>
      </w:rPr>
      <w:fldChar w:fldCharType="end"/>
    </w:r>
  </w:p>
  <w:p w14:paraId="138C2731" w14:textId="77777777" w:rsidR="00572DF0" w:rsidRDefault="00572DF0" w:rsidP="00F26CBC">
    <w:pPr>
      <w:pStyle w:val="Footer"/>
      <w:ind w:right="360" w:firstLine="360"/>
      <w:jc w:val="right"/>
      <w:rPr>
        <w:b/>
        <w:sz w:val="24"/>
      </w:rPr>
    </w:pPr>
  </w:p>
  <w:p w14:paraId="397C797E" w14:textId="20682365" w:rsidR="00572DF0" w:rsidRPr="00F26CBC" w:rsidRDefault="00572DF0" w:rsidP="00F26CBC">
    <w:pPr>
      <w:pStyle w:val="Footer"/>
      <w:ind w:right="360" w:firstLine="360"/>
      <w:jc w:val="right"/>
      <w:rPr>
        <w:b/>
        <w:sz w:val="24"/>
      </w:rPr>
    </w:pPr>
    <w:r w:rsidRPr="00F26CBC">
      <w:rPr>
        <w:b/>
        <w:sz w:val="24"/>
      </w:rPr>
      <w:t>Pla</w:t>
    </w:r>
    <w:r>
      <w:rPr>
        <w:b/>
        <w:sz w:val="24"/>
      </w:rPr>
      <w:t>y by the Rules Magazine Issue 6</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6E113" w14:textId="77777777" w:rsidR="00572DF0" w:rsidRDefault="00572DF0" w:rsidP="00F26C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674CE">
      <w:rPr>
        <w:rStyle w:val="PageNumber"/>
        <w:noProof/>
      </w:rPr>
      <w:t>19</w:t>
    </w:r>
    <w:r>
      <w:rPr>
        <w:rStyle w:val="PageNumber"/>
      </w:rPr>
      <w:fldChar w:fldCharType="end"/>
    </w:r>
  </w:p>
  <w:p w14:paraId="2B4BBC86" w14:textId="77777777" w:rsidR="00572DF0" w:rsidRDefault="00572DF0" w:rsidP="00F26CBC">
    <w:pPr>
      <w:pStyle w:val="Footer"/>
      <w:ind w:right="360" w:firstLine="360"/>
      <w:rPr>
        <w:b/>
        <w:sz w:val="24"/>
      </w:rPr>
    </w:pPr>
  </w:p>
  <w:p w14:paraId="1D9588C5" w14:textId="5E43FBE7" w:rsidR="00572DF0" w:rsidRPr="00F26CBC" w:rsidRDefault="00572DF0" w:rsidP="00F26CBC">
    <w:pPr>
      <w:pStyle w:val="Footer"/>
      <w:ind w:right="360" w:firstLine="360"/>
      <w:rPr>
        <w:b/>
        <w:sz w:val="24"/>
      </w:rPr>
    </w:pPr>
    <w:r w:rsidRPr="00F26CBC">
      <w:rPr>
        <w:b/>
        <w:sz w:val="24"/>
      </w:rPr>
      <w:t>Pla</w:t>
    </w:r>
    <w:r>
      <w:rPr>
        <w:b/>
        <w:sz w:val="24"/>
      </w:rPr>
      <w:t>y by the Rules Magazine Issue 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FCFC09" w14:textId="77777777" w:rsidR="00572DF0" w:rsidRDefault="00572DF0" w:rsidP="00F26CBC">
      <w:r>
        <w:separator/>
      </w:r>
    </w:p>
  </w:footnote>
  <w:footnote w:type="continuationSeparator" w:id="0">
    <w:p w14:paraId="7BEC8D2D" w14:textId="77777777" w:rsidR="00572DF0" w:rsidRDefault="00572DF0" w:rsidP="00F26CBC">
      <w:r>
        <w:continuationSeparator/>
      </w:r>
    </w:p>
  </w:footnote>
  <w:footnote w:id="1">
    <w:p w14:paraId="6F525594" w14:textId="77777777" w:rsidR="00572DF0" w:rsidRDefault="00572DF0" w:rsidP="00DE6443">
      <w:pPr>
        <w:pStyle w:val="FootnoteText"/>
      </w:pPr>
      <w:r>
        <w:rPr>
          <w:rStyle w:val="FootnoteReference"/>
        </w:rPr>
        <w:footnoteRef/>
      </w:r>
      <w:r>
        <w:t xml:space="preserve"> Article 19.1, RSTP.</w:t>
      </w:r>
    </w:p>
  </w:footnote>
  <w:footnote w:id="2">
    <w:p w14:paraId="65E8A8C0" w14:textId="77777777" w:rsidR="00572DF0" w:rsidRDefault="00572DF0" w:rsidP="00CB4A8E">
      <w:pPr>
        <w:pStyle w:val="FootnoteText"/>
      </w:pPr>
      <w:r>
        <w:rPr>
          <w:rStyle w:val="FootnoteReference"/>
        </w:rPr>
        <w:footnoteRef/>
      </w:r>
      <w:r>
        <w:t xml:space="preserve"> Article 19.2, RSTP.</w:t>
      </w:r>
    </w:p>
  </w:footnote>
  <w:footnote w:id="3">
    <w:p w14:paraId="5F677562" w14:textId="77777777" w:rsidR="00572DF0" w:rsidRPr="00B727BB" w:rsidRDefault="00572DF0" w:rsidP="00DE6443">
      <w:pPr>
        <w:pStyle w:val="FootnoteText"/>
      </w:pPr>
      <w:r>
        <w:rPr>
          <w:rStyle w:val="FootnoteReference"/>
        </w:rPr>
        <w:footnoteRef/>
      </w:r>
      <w:r>
        <w:t xml:space="preserve"> TAS 2012/A/2862 </w:t>
      </w:r>
      <w:r>
        <w:rPr>
          <w:i/>
        </w:rPr>
        <w:t xml:space="preserve">FC </w:t>
      </w:r>
      <w:proofErr w:type="spellStart"/>
      <w:r>
        <w:rPr>
          <w:i/>
        </w:rPr>
        <w:t>Girondins</w:t>
      </w:r>
      <w:proofErr w:type="spellEnd"/>
      <w:r>
        <w:rPr>
          <w:i/>
        </w:rPr>
        <w:t xml:space="preserve"> de Bordeaux c. FIFA</w:t>
      </w:r>
      <w:r>
        <w:t>.</w:t>
      </w:r>
    </w:p>
  </w:footnote>
  <w:footnote w:id="4">
    <w:p w14:paraId="4B89843C" w14:textId="77777777" w:rsidR="00572DF0" w:rsidRDefault="00572DF0" w:rsidP="00CB4A8E">
      <w:pPr>
        <w:pStyle w:val="FootnoteText"/>
      </w:pPr>
      <w:r>
        <w:rPr>
          <w:rStyle w:val="FootnoteReference"/>
        </w:rPr>
        <w:footnoteRef/>
      </w:r>
      <w:r>
        <w:t xml:space="preserve"> Article 19.4, RSTP.</w:t>
      </w:r>
    </w:p>
  </w:footnote>
  <w:footnote w:id="5">
    <w:p w14:paraId="75A2DAFE" w14:textId="77777777" w:rsidR="00572DF0" w:rsidRDefault="00572DF0" w:rsidP="00CB4A8E">
      <w:pPr>
        <w:pStyle w:val="FootnoteText"/>
      </w:pPr>
      <w:r>
        <w:rPr>
          <w:rStyle w:val="FootnoteReference"/>
        </w:rPr>
        <w:footnoteRef/>
      </w:r>
      <w:r>
        <w:t xml:space="preserve"> Article 19.3, RSTP.</w:t>
      </w:r>
    </w:p>
  </w:footnote>
  <w:footnote w:id="6">
    <w:p w14:paraId="03B84361" w14:textId="559121FB" w:rsidR="00572DF0" w:rsidRDefault="00572DF0" w:rsidP="00CB4A8E">
      <w:pPr>
        <w:pStyle w:val="FootnoteText"/>
      </w:pPr>
      <w:r>
        <w:rPr>
          <w:rStyle w:val="FootnoteReference"/>
        </w:rPr>
        <w:footnoteRef/>
      </w:r>
      <w:r>
        <w:t xml:space="preserve"> FIFA, ‘</w:t>
      </w:r>
      <w:r>
        <w:rPr>
          <w:i/>
        </w:rPr>
        <w:t>Spanish FA, FC Barcelona sanctioned for transfer of minors’ &lt;</w:t>
      </w:r>
      <w:r w:rsidRPr="000D533A">
        <w:t>http://www.fifa.com/aboutfifa/organisation/news/newsid=2313003/index.html</w:t>
      </w:r>
      <w:r>
        <w:t>&gt;.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357FE"/>
    <w:multiLevelType w:val="hybridMultilevel"/>
    <w:tmpl w:val="09E86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D3318B"/>
    <w:multiLevelType w:val="hybridMultilevel"/>
    <w:tmpl w:val="91BEB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3D2A0A"/>
    <w:multiLevelType w:val="hybridMultilevel"/>
    <w:tmpl w:val="EB0E3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A871652"/>
    <w:multiLevelType w:val="hybridMultilevel"/>
    <w:tmpl w:val="E842B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160F7A"/>
    <w:multiLevelType w:val="hybridMultilevel"/>
    <w:tmpl w:val="C060C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C53E17"/>
    <w:multiLevelType w:val="hybridMultilevel"/>
    <w:tmpl w:val="6DC0E664"/>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nsid w:val="0FBF4253"/>
    <w:multiLevelType w:val="hybridMultilevel"/>
    <w:tmpl w:val="7EA63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CB603E"/>
    <w:multiLevelType w:val="hybridMultilevel"/>
    <w:tmpl w:val="0E042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DF5073"/>
    <w:multiLevelType w:val="hybridMultilevel"/>
    <w:tmpl w:val="1B481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6F022D1"/>
    <w:multiLevelType w:val="hybridMultilevel"/>
    <w:tmpl w:val="0A768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927BFC"/>
    <w:multiLevelType w:val="hybridMultilevel"/>
    <w:tmpl w:val="833C2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B446A9"/>
    <w:multiLevelType w:val="hybridMultilevel"/>
    <w:tmpl w:val="F7E47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7A1F98"/>
    <w:multiLevelType w:val="hybridMultilevel"/>
    <w:tmpl w:val="5F1653BA"/>
    <w:lvl w:ilvl="0" w:tplc="3D88001E">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12E2A28"/>
    <w:multiLevelType w:val="hybridMultilevel"/>
    <w:tmpl w:val="1C429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B77BA9"/>
    <w:multiLevelType w:val="hybridMultilevel"/>
    <w:tmpl w:val="B9323C36"/>
    <w:lvl w:ilvl="0" w:tplc="0C090001">
      <w:start w:val="1"/>
      <w:numFmt w:val="bullet"/>
      <w:lvlText w:val=""/>
      <w:lvlJc w:val="left"/>
      <w:pPr>
        <w:ind w:left="756" w:hanging="360"/>
      </w:pPr>
      <w:rPr>
        <w:rFonts w:ascii="Symbol" w:hAnsi="Symbol" w:hint="default"/>
      </w:rPr>
    </w:lvl>
    <w:lvl w:ilvl="1" w:tplc="0C090003">
      <w:start w:val="1"/>
      <w:numFmt w:val="bullet"/>
      <w:lvlText w:val="o"/>
      <w:lvlJc w:val="left"/>
      <w:pPr>
        <w:ind w:left="1476" w:hanging="360"/>
      </w:pPr>
      <w:rPr>
        <w:rFonts w:ascii="Courier New" w:hAnsi="Courier New" w:cs="Courier New" w:hint="default"/>
      </w:rPr>
    </w:lvl>
    <w:lvl w:ilvl="2" w:tplc="0C090005" w:tentative="1">
      <w:start w:val="1"/>
      <w:numFmt w:val="bullet"/>
      <w:lvlText w:val=""/>
      <w:lvlJc w:val="left"/>
      <w:pPr>
        <w:ind w:left="2196" w:hanging="360"/>
      </w:pPr>
      <w:rPr>
        <w:rFonts w:ascii="Wingdings" w:hAnsi="Wingdings" w:hint="default"/>
      </w:rPr>
    </w:lvl>
    <w:lvl w:ilvl="3" w:tplc="0C090001" w:tentative="1">
      <w:start w:val="1"/>
      <w:numFmt w:val="bullet"/>
      <w:lvlText w:val=""/>
      <w:lvlJc w:val="left"/>
      <w:pPr>
        <w:ind w:left="2916" w:hanging="360"/>
      </w:pPr>
      <w:rPr>
        <w:rFonts w:ascii="Symbol" w:hAnsi="Symbol" w:hint="default"/>
      </w:rPr>
    </w:lvl>
    <w:lvl w:ilvl="4" w:tplc="0C090003" w:tentative="1">
      <w:start w:val="1"/>
      <w:numFmt w:val="bullet"/>
      <w:lvlText w:val="o"/>
      <w:lvlJc w:val="left"/>
      <w:pPr>
        <w:ind w:left="3636" w:hanging="360"/>
      </w:pPr>
      <w:rPr>
        <w:rFonts w:ascii="Courier New" w:hAnsi="Courier New" w:cs="Courier New" w:hint="default"/>
      </w:rPr>
    </w:lvl>
    <w:lvl w:ilvl="5" w:tplc="0C090005" w:tentative="1">
      <w:start w:val="1"/>
      <w:numFmt w:val="bullet"/>
      <w:lvlText w:val=""/>
      <w:lvlJc w:val="left"/>
      <w:pPr>
        <w:ind w:left="4356" w:hanging="360"/>
      </w:pPr>
      <w:rPr>
        <w:rFonts w:ascii="Wingdings" w:hAnsi="Wingdings" w:hint="default"/>
      </w:rPr>
    </w:lvl>
    <w:lvl w:ilvl="6" w:tplc="0C090001" w:tentative="1">
      <w:start w:val="1"/>
      <w:numFmt w:val="bullet"/>
      <w:lvlText w:val=""/>
      <w:lvlJc w:val="left"/>
      <w:pPr>
        <w:ind w:left="5076" w:hanging="360"/>
      </w:pPr>
      <w:rPr>
        <w:rFonts w:ascii="Symbol" w:hAnsi="Symbol" w:hint="default"/>
      </w:rPr>
    </w:lvl>
    <w:lvl w:ilvl="7" w:tplc="0C090003" w:tentative="1">
      <w:start w:val="1"/>
      <w:numFmt w:val="bullet"/>
      <w:lvlText w:val="o"/>
      <w:lvlJc w:val="left"/>
      <w:pPr>
        <w:ind w:left="5796" w:hanging="360"/>
      </w:pPr>
      <w:rPr>
        <w:rFonts w:ascii="Courier New" w:hAnsi="Courier New" w:cs="Courier New" w:hint="default"/>
      </w:rPr>
    </w:lvl>
    <w:lvl w:ilvl="8" w:tplc="0C090005" w:tentative="1">
      <w:start w:val="1"/>
      <w:numFmt w:val="bullet"/>
      <w:lvlText w:val=""/>
      <w:lvlJc w:val="left"/>
      <w:pPr>
        <w:ind w:left="6516" w:hanging="360"/>
      </w:pPr>
      <w:rPr>
        <w:rFonts w:ascii="Wingdings" w:hAnsi="Wingdings" w:hint="default"/>
      </w:rPr>
    </w:lvl>
  </w:abstractNum>
  <w:abstractNum w:abstractNumId="15">
    <w:nsid w:val="2835422C"/>
    <w:multiLevelType w:val="hybridMultilevel"/>
    <w:tmpl w:val="9F82C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F92379E"/>
    <w:multiLevelType w:val="hybridMultilevel"/>
    <w:tmpl w:val="E5E2A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74233A"/>
    <w:multiLevelType w:val="hybridMultilevel"/>
    <w:tmpl w:val="669E3CAE"/>
    <w:lvl w:ilvl="0" w:tplc="2D6291B4">
      <w:start w:val="1"/>
      <w:numFmt w:val="lowerLetter"/>
      <w:lvlText w:val="(%1)"/>
      <w:lvlJc w:val="left"/>
      <w:pPr>
        <w:ind w:left="720" w:hanging="360"/>
      </w:pPr>
      <w:rPr>
        <w:rFonts w:hint="default"/>
      </w:rPr>
    </w:lvl>
    <w:lvl w:ilvl="1" w:tplc="7A5A3534">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DD30717"/>
    <w:multiLevelType w:val="hybridMultilevel"/>
    <w:tmpl w:val="A8FA0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D7A14EB"/>
    <w:multiLevelType w:val="hybridMultilevel"/>
    <w:tmpl w:val="AB90549A"/>
    <w:lvl w:ilvl="0" w:tplc="A10E059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F62247A"/>
    <w:multiLevelType w:val="hybridMultilevel"/>
    <w:tmpl w:val="E7787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617010"/>
    <w:multiLevelType w:val="hybridMultilevel"/>
    <w:tmpl w:val="C442D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E22E78"/>
    <w:multiLevelType w:val="hybridMultilevel"/>
    <w:tmpl w:val="C358875A"/>
    <w:lvl w:ilvl="0" w:tplc="3D88001E">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B74E59"/>
    <w:multiLevelType w:val="hybridMultilevel"/>
    <w:tmpl w:val="DA42B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CC7A31"/>
    <w:multiLevelType w:val="hybridMultilevel"/>
    <w:tmpl w:val="0CD83EA2"/>
    <w:lvl w:ilvl="0" w:tplc="3D88001E">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D319C7"/>
    <w:multiLevelType w:val="hybridMultilevel"/>
    <w:tmpl w:val="16028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9B8000D"/>
    <w:multiLevelType w:val="hybridMultilevel"/>
    <w:tmpl w:val="52388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F4B6C37"/>
    <w:multiLevelType w:val="hybridMultilevel"/>
    <w:tmpl w:val="704A47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2AB6611"/>
    <w:multiLevelType w:val="hybridMultilevel"/>
    <w:tmpl w:val="E08CF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3097D8E"/>
    <w:multiLevelType w:val="hybridMultilevel"/>
    <w:tmpl w:val="E3942B0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49C53E7"/>
    <w:multiLevelType w:val="hybridMultilevel"/>
    <w:tmpl w:val="19901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4B064D0"/>
    <w:multiLevelType w:val="hybridMultilevel"/>
    <w:tmpl w:val="7E646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7D7C3E"/>
    <w:multiLevelType w:val="hybridMultilevel"/>
    <w:tmpl w:val="2E084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6F2410"/>
    <w:multiLevelType w:val="hybridMultilevel"/>
    <w:tmpl w:val="52946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9C55706"/>
    <w:multiLevelType w:val="hybridMultilevel"/>
    <w:tmpl w:val="803C0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D2A1784"/>
    <w:multiLevelType w:val="hybridMultilevel"/>
    <w:tmpl w:val="BD60AB0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13"/>
  </w:num>
  <w:num w:numId="2">
    <w:abstractNumId w:val="9"/>
  </w:num>
  <w:num w:numId="3">
    <w:abstractNumId w:val="20"/>
  </w:num>
  <w:num w:numId="4">
    <w:abstractNumId w:val="21"/>
  </w:num>
  <w:num w:numId="5">
    <w:abstractNumId w:val="12"/>
  </w:num>
  <w:num w:numId="6">
    <w:abstractNumId w:val="24"/>
  </w:num>
  <w:num w:numId="7">
    <w:abstractNumId w:val="26"/>
  </w:num>
  <w:num w:numId="8">
    <w:abstractNumId w:val="22"/>
  </w:num>
  <w:num w:numId="9">
    <w:abstractNumId w:val="6"/>
  </w:num>
  <w:num w:numId="10">
    <w:abstractNumId w:val="32"/>
  </w:num>
  <w:num w:numId="11">
    <w:abstractNumId w:val="34"/>
  </w:num>
  <w:num w:numId="12">
    <w:abstractNumId w:val="10"/>
  </w:num>
  <w:num w:numId="13">
    <w:abstractNumId w:val="4"/>
  </w:num>
  <w:num w:numId="14">
    <w:abstractNumId w:val="31"/>
  </w:num>
  <w:num w:numId="15">
    <w:abstractNumId w:val="7"/>
  </w:num>
  <w:num w:numId="16">
    <w:abstractNumId w:val="16"/>
  </w:num>
  <w:num w:numId="17">
    <w:abstractNumId w:val="23"/>
  </w:num>
  <w:num w:numId="18">
    <w:abstractNumId w:val="11"/>
  </w:num>
  <w:num w:numId="19">
    <w:abstractNumId w:val="15"/>
  </w:num>
  <w:num w:numId="20">
    <w:abstractNumId w:val="17"/>
  </w:num>
  <w:num w:numId="21">
    <w:abstractNumId w:val="33"/>
  </w:num>
  <w:num w:numId="22">
    <w:abstractNumId w:val="27"/>
  </w:num>
  <w:num w:numId="23">
    <w:abstractNumId w:val="14"/>
  </w:num>
  <w:num w:numId="24">
    <w:abstractNumId w:val="1"/>
  </w:num>
  <w:num w:numId="25">
    <w:abstractNumId w:val="18"/>
  </w:num>
  <w:num w:numId="26">
    <w:abstractNumId w:val="0"/>
  </w:num>
  <w:num w:numId="27">
    <w:abstractNumId w:val="28"/>
  </w:num>
  <w:num w:numId="28">
    <w:abstractNumId w:val="30"/>
  </w:num>
  <w:num w:numId="29">
    <w:abstractNumId w:val="8"/>
  </w:num>
  <w:num w:numId="30">
    <w:abstractNumId w:val="29"/>
  </w:num>
  <w:num w:numId="31">
    <w:abstractNumId w:val="5"/>
  </w:num>
  <w:num w:numId="32">
    <w:abstractNumId w:val="2"/>
  </w:num>
  <w:num w:numId="33">
    <w:abstractNumId w:val="25"/>
  </w:num>
  <w:num w:numId="34">
    <w:abstractNumId w:val="3"/>
  </w:num>
  <w:num w:numId="35">
    <w:abstractNumId w:val="19"/>
  </w:num>
  <w:num w:numId="36">
    <w:abstractNumId w:val="3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lizabeth Hilhorst">
    <w15:presenceInfo w15:providerId="Windows Live" w15:userId="0a2a8a3288c07f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CBC"/>
    <w:rsid w:val="00004A3C"/>
    <w:rsid w:val="0003097D"/>
    <w:rsid w:val="00047EA6"/>
    <w:rsid w:val="00086E78"/>
    <w:rsid w:val="000C38C8"/>
    <w:rsid w:val="000F027E"/>
    <w:rsid w:val="000F0741"/>
    <w:rsid w:val="00105673"/>
    <w:rsid w:val="001124F5"/>
    <w:rsid w:val="00120053"/>
    <w:rsid w:val="001470C1"/>
    <w:rsid w:val="001502F0"/>
    <w:rsid w:val="001531F6"/>
    <w:rsid w:val="00163BF2"/>
    <w:rsid w:val="001D15DD"/>
    <w:rsid w:val="001F5105"/>
    <w:rsid w:val="00201C95"/>
    <w:rsid w:val="002102A4"/>
    <w:rsid w:val="0021629E"/>
    <w:rsid w:val="002557E1"/>
    <w:rsid w:val="00261FAC"/>
    <w:rsid w:val="0026247C"/>
    <w:rsid w:val="002C0559"/>
    <w:rsid w:val="002C17A6"/>
    <w:rsid w:val="003325AC"/>
    <w:rsid w:val="00374D2A"/>
    <w:rsid w:val="00385A01"/>
    <w:rsid w:val="00390AD2"/>
    <w:rsid w:val="00393051"/>
    <w:rsid w:val="003A166A"/>
    <w:rsid w:val="003C2B88"/>
    <w:rsid w:val="003D58BE"/>
    <w:rsid w:val="00407663"/>
    <w:rsid w:val="0041400C"/>
    <w:rsid w:val="00435486"/>
    <w:rsid w:val="004713C7"/>
    <w:rsid w:val="00483954"/>
    <w:rsid w:val="00495C8C"/>
    <w:rsid w:val="004F0FF9"/>
    <w:rsid w:val="004F6733"/>
    <w:rsid w:val="00512FC1"/>
    <w:rsid w:val="00541D42"/>
    <w:rsid w:val="0055023D"/>
    <w:rsid w:val="00572DF0"/>
    <w:rsid w:val="005A42D4"/>
    <w:rsid w:val="005D7929"/>
    <w:rsid w:val="005E0F79"/>
    <w:rsid w:val="00645F74"/>
    <w:rsid w:val="006562D5"/>
    <w:rsid w:val="0065648F"/>
    <w:rsid w:val="00673B43"/>
    <w:rsid w:val="00692F42"/>
    <w:rsid w:val="006A3D1E"/>
    <w:rsid w:val="006B2504"/>
    <w:rsid w:val="006C2B47"/>
    <w:rsid w:val="006C3640"/>
    <w:rsid w:val="006F40D6"/>
    <w:rsid w:val="00710E1F"/>
    <w:rsid w:val="00726284"/>
    <w:rsid w:val="00733CD7"/>
    <w:rsid w:val="00754389"/>
    <w:rsid w:val="007725A3"/>
    <w:rsid w:val="007830B6"/>
    <w:rsid w:val="00792EEB"/>
    <w:rsid w:val="0079772E"/>
    <w:rsid w:val="00814523"/>
    <w:rsid w:val="00847422"/>
    <w:rsid w:val="00863C42"/>
    <w:rsid w:val="008666E5"/>
    <w:rsid w:val="008762B6"/>
    <w:rsid w:val="008844CA"/>
    <w:rsid w:val="008905FA"/>
    <w:rsid w:val="0093574F"/>
    <w:rsid w:val="00984413"/>
    <w:rsid w:val="0099533C"/>
    <w:rsid w:val="009A3175"/>
    <w:rsid w:val="009E2EA0"/>
    <w:rsid w:val="009E50DC"/>
    <w:rsid w:val="00A25B4F"/>
    <w:rsid w:val="00A64DE5"/>
    <w:rsid w:val="00A674CE"/>
    <w:rsid w:val="00A90609"/>
    <w:rsid w:val="00AF5E8F"/>
    <w:rsid w:val="00B35DFE"/>
    <w:rsid w:val="00B529E1"/>
    <w:rsid w:val="00B71EBC"/>
    <w:rsid w:val="00B83D53"/>
    <w:rsid w:val="00B87EA7"/>
    <w:rsid w:val="00BB2189"/>
    <w:rsid w:val="00BB3923"/>
    <w:rsid w:val="00BC37DC"/>
    <w:rsid w:val="00BC7F06"/>
    <w:rsid w:val="00BF0095"/>
    <w:rsid w:val="00C24970"/>
    <w:rsid w:val="00C608FD"/>
    <w:rsid w:val="00C81CBA"/>
    <w:rsid w:val="00C957C3"/>
    <w:rsid w:val="00CB4A8E"/>
    <w:rsid w:val="00CF10DC"/>
    <w:rsid w:val="00D121CC"/>
    <w:rsid w:val="00D1488B"/>
    <w:rsid w:val="00D16283"/>
    <w:rsid w:val="00D44A53"/>
    <w:rsid w:val="00D46A50"/>
    <w:rsid w:val="00D520B6"/>
    <w:rsid w:val="00D653AC"/>
    <w:rsid w:val="00D77C0A"/>
    <w:rsid w:val="00DE6443"/>
    <w:rsid w:val="00E04DE4"/>
    <w:rsid w:val="00E42D7E"/>
    <w:rsid w:val="00E50E33"/>
    <w:rsid w:val="00EA2AE8"/>
    <w:rsid w:val="00EE727C"/>
    <w:rsid w:val="00EF7384"/>
    <w:rsid w:val="00F14B39"/>
    <w:rsid w:val="00F26CBC"/>
    <w:rsid w:val="00F348A0"/>
    <w:rsid w:val="00F50EB5"/>
    <w:rsid w:val="00F67CA1"/>
    <w:rsid w:val="00F703AC"/>
    <w:rsid w:val="00F70B1C"/>
    <w:rsid w:val="00F7361B"/>
    <w:rsid w:val="00F772B2"/>
    <w:rsid w:val="00F91BD4"/>
    <w:rsid w:val="00FB5370"/>
    <w:rsid w:val="00FE199F"/>
    <w:rsid w:val="00FF21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72F484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C0A"/>
    <w:rPr>
      <w:rFonts w:ascii="Arial" w:hAnsi="Arial"/>
      <w:sz w:val="28"/>
    </w:rPr>
  </w:style>
  <w:style w:type="paragraph" w:styleId="Heading1">
    <w:name w:val="heading 1"/>
    <w:basedOn w:val="Normal"/>
    <w:next w:val="Normal"/>
    <w:link w:val="Heading1Char"/>
    <w:uiPriority w:val="9"/>
    <w:qFormat/>
    <w:rsid w:val="00F26CBC"/>
    <w:pPr>
      <w:keepNext/>
      <w:keepLines/>
      <w:spacing w:before="480"/>
      <w:outlineLvl w:val="0"/>
    </w:pPr>
    <w:rPr>
      <w:rFonts w:eastAsiaTheme="majorEastAsia" w:cstheme="majorBidi"/>
      <w:bCs/>
      <w:color w:val="1F497D" w:themeColor="text2"/>
      <w:sz w:val="36"/>
      <w:szCs w:val="32"/>
    </w:rPr>
  </w:style>
  <w:style w:type="paragraph" w:styleId="Heading2">
    <w:name w:val="heading 2"/>
    <w:basedOn w:val="Normal"/>
    <w:next w:val="Normal"/>
    <w:link w:val="Heading2Char"/>
    <w:uiPriority w:val="9"/>
    <w:unhideWhenUsed/>
    <w:qFormat/>
    <w:rsid w:val="00F26CBC"/>
    <w:pPr>
      <w:keepNext/>
      <w:keepLines/>
      <w:spacing w:before="200"/>
      <w:outlineLvl w:val="1"/>
    </w:pPr>
    <w:rPr>
      <w:rFonts w:eastAsiaTheme="majorEastAsia" w:cstheme="majorBidi"/>
      <w:bCs/>
      <w:szCs w:val="26"/>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CBC"/>
    <w:pPr>
      <w:widowControl w:val="0"/>
    </w:pPr>
    <w:rPr>
      <w:rFonts w:eastAsiaTheme="minorHAnsi"/>
      <w:szCs w:val="22"/>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F26CBC"/>
    <w:rPr>
      <w:rFonts w:ascii="Arial" w:eastAsiaTheme="majorEastAsia" w:hAnsi="Arial" w:cstheme="majorBidi"/>
      <w:b/>
      <w:bCs/>
      <w:color w:val="1F497D" w:themeColor="text2"/>
      <w:sz w:val="36"/>
      <w:szCs w:val="32"/>
    </w:rPr>
  </w:style>
  <w:style w:type="paragraph" w:styleId="Title">
    <w:name w:val="Title"/>
    <w:basedOn w:val="Normal"/>
    <w:next w:val="Normal"/>
    <w:link w:val="TitleChar"/>
    <w:uiPriority w:val="10"/>
    <w:qFormat/>
    <w:rsid w:val="00F26CBC"/>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F26CBC"/>
    <w:rPr>
      <w:rFonts w:ascii="Arial" w:eastAsiaTheme="majorEastAsia" w:hAnsi="Arial" w:cstheme="majorBidi"/>
      <w:b/>
      <w:bCs/>
      <w:sz w:val="32"/>
      <w:szCs w:val="26"/>
    </w:rPr>
  </w:style>
  <w:style w:type="character" w:customStyle="1" w:styleId="TitleChar">
    <w:name w:val="Title Char"/>
    <w:basedOn w:val="DefaultParagraphFont"/>
    <w:link w:val="Title"/>
    <w:uiPriority w:val="10"/>
    <w:rsid w:val="00F26CBC"/>
    <w:rPr>
      <w:rFonts w:ascii="Arial" w:eastAsiaTheme="majorEastAsia" w:hAnsi="Arial" w:cstheme="majorBidi"/>
      <w:b/>
      <w:color w:val="17365D" w:themeColor="text2" w:themeShade="BF"/>
      <w:spacing w:val="5"/>
      <w:kern w:val="28"/>
      <w:sz w:val="52"/>
      <w:szCs w:val="52"/>
    </w:rPr>
  </w:style>
  <w:style w:type="paragraph" w:styleId="Header">
    <w:name w:val="header"/>
    <w:basedOn w:val="Normal"/>
    <w:link w:val="HeaderChar"/>
    <w:uiPriority w:val="99"/>
    <w:unhideWhenUsed/>
    <w:rsid w:val="00F26CBC"/>
    <w:pPr>
      <w:tabs>
        <w:tab w:val="center" w:pos="4320"/>
        <w:tab w:val="right" w:pos="8640"/>
      </w:tabs>
    </w:p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rsid w:val="00CF10DC"/>
    <w:pPr>
      <w:tabs>
        <w:tab w:val="right" w:leader="dot" w:pos="9055"/>
      </w:tabs>
    </w:pPr>
  </w:style>
  <w:style w:type="paragraph" w:styleId="TOC2">
    <w:name w:val="toc 2"/>
    <w:basedOn w:val="Normal"/>
    <w:next w:val="Normal"/>
    <w:autoRedefine/>
    <w:uiPriority w:val="39"/>
    <w:unhideWhenUsed/>
    <w:rsid w:val="006C3640"/>
    <w:pPr>
      <w:ind w:left="280"/>
    </w:pPr>
  </w:style>
  <w:style w:type="paragraph" w:styleId="TOC3">
    <w:name w:val="toc 3"/>
    <w:basedOn w:val="Normal"/>
    <w:next w:val="Normal"/>
    <w:autoRedefine/>
    <w:uiPriority w:val="39"/>
    <w:unhideWhenUsed/>
    <w:rsid w:val="006C3640"/>
    <w:pPr>
      <w:ind w:left="560"/>
    </w:pPr>
  </w:style>
  <w:style w:type="paragraph" w:styleId="TOC4">
    <w:name w:val="toc 4"/>
    <w:basedOn w:val="Normal"/>
    <w:next w:val="Normal"/>
    <w:autoRedefine/>
    <w:uiPriority w:val="39"/>
    <w:unhideWhenUsed/>
    <w:rsid w:val="006C3640"/>
    <w:pPr>
      <w:ind w:left="840"/>
    </w:pPr>
  </w:style>
  <w:style w:type="paragraph" w:styleId="TOC5">
    <w:name w:val="toc 5"/>
    <w:basedOn w:val="Normal"/>
    <w:next w:val="Normal"/>
    <w:autoRedefine/>
    <w:uiPriority w:val="39"/>
    <w:unhideWhenUsed/>
    <w:rsid w:val="006C3640"/>
    <w:pPr>
      <w:ind w:left="1120"/>
    </w:pPr>
  </w:style>
  <w:style w:type="paragraph" w:styleId="TOC6">
    <w:name w:val="toc 6"/>
    <w:basedOn w:val="Normal"/>
    <w:next w:val="Normal"/>
    <w:autoRedefine/>
    <w:uiPriority w:val="39"/>
    <w:unhideWhenUsed/>
    <w:rsid w:val="006C3640"/>
    <w:pPr>
      <w:ind w:left="1400"/>
    </w:pPr>
  </w:style>
  <w:style w:type="paragraph" w:styleId="TOC7">
    <w:name w:val="toc 7"/>
    <w:basedOn w:val="Normal"/>
    <w:next w:val="Normal"/>
    <w:autoRedefine/>
    <w:uiPriority w:val="39"/>
    <w:unhideWhenUsed/>
    <w:rsid w:val="006C3640"/>
    <w:pPr>
      <w:ind w:left="1680"/>
    </w:pPr>
  </w:style>
  <w:style w:type="paragraph" w:styleId="TOC8">
    <w:name w:val="toc 8"/>
    <w:basedOn w:val="Normal"/>
    <w:next w:val="Normal"/>
    <w:autoRedefine/>
    <w:uiPriority w:val="39"/>
    <w:unhideWhenUsed/>
    <w:rsid w:val="006C3640"/>
    <w:pPr>
      <w:ind w:left="1960"/>
    </w:pPr>
  </w:style>
  <w:style w:type="paragraph" w:styleId="TOC9">
    <w:name w:val="toc 9"/>
    <w:basedOn w:val="Normal"/>
    <w:next w:val="Normal"/>
    <w:autoRedefine/>
    <w:uiPriority w:val="39"/>
    <w:unhideWhenUsed/>
    <w:rsid w:val="006C3640"/>
    <w:pPr>
      <w:ind w:left="2240"/>
    </w:p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szCs w:val="28"/>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character" w:customStyle="1" w:styleId="EMPLOYMENTTEXT">
    <w:name w:val="EMPLOYMENT TEXT"/>
    <w:uiPriority w:val="99"/>
    <w:rsid w:val="00047EA6"/>
    <w:rPr>
      <w:rFonts w:ascii="Avenir-Light" w:hAnsi="Avenir-Light" w:cs="Avenir-Light"/>
      <w:color w:val="000000"/>
      <w:sz w:val="20"/>
      <w:szCs w:val="20"/>
    </w:rPr>
  </w:style>
  <w:style w:type="paragraph" w:styleId="NormalWeb">
    <w:name w:val="Normal (Web)"/>
    <w:basedOn w:val="Normal"/>
    <w:uiPriority w:val="99"/>
    <w:semiHidden/>
    <w:unhideWhenUsed/>
    <w:rsid w:val="009E2EA0"/>
    <w:pPr>
      <w:spacing w:before="100" w:beforeAutospacing="1" w:after="100" w:afterAutospacing="1"/>
    </w:pPr>
    <w:rPr>
      <w:rFonts w:ascii="Times" w:hAnsi="Times" w:cs="Times New Roman"/>
      <w:sz w:val="20"/>
      <w:szCs w:val="20"/>
      <w:lang w:val="en-AU"/>
    </w:rPr>
  </w:style>
  <w:style w:type="paragraph" w:styleId="Revision">
    <w:name w:val="Revision"/>
    <w:hidden/>
    <w:uiPriority w:val="99"/>
    <w:semiHidden/>
    <w:rsid w:val="0093574F"/>
    <w:rPr>
      <w:rFonts w:ascii="Arial" w:hAnsi="Arial"/>
      <w:sz w:val="28"/>
    </w:rPr>
  </w:style>
  <w:style w:type="table" w:styleId="LightList-Accent1">
    <w:name w:val="Light List Accent 1"/>
    <w:basedOn w:val="TableNormal"/>
    <w:uiPriority w:val="61"/>
    <w:rsid w:val="0010567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semiHidden/>
    <w:unhideWhenUsed/>
    <w:rsid w:val="00CB4A8E"/>
    <w:rPr>
      <w:rFonts w:asciiTheme="minorHAnsi" w:eastAsiaTheme="minorHAnsi" w:hAnsiTheme="minorHAnsi"/>
      <w:sz w:val="20"/>
      <w:szCs w:val="20"/>
    </w:rPr>
  </w:style>
  <w:style w:type="character" w:customStyle="1" w:styleId="FootnoteTextChar">
    <w:name w:val="Footnote Text Char"/>
    <w:basedOn w:val="DefaultParagraphFont"/>
    <w:link w:val="FootnoteText"/>
    <w:uiPriority w:val="99"/>
    <w:semiHidden/>
    <w:rsid w:val="00CB4A8E"/>
    <w:rPr>
      <w:rFonts w:eastAsiaTheme="minorHAnsi"/>
      <w:sz w:val="20"/>
      <w:szCs w:val="20"/>
    </w:rPr>
  </w:style>
  <w:style w:type="character" w:styleId="FootnoteReference">
    <w:name w:val="footnote reference"/>
    <w:basedOn w:val="DefaultParagraphFont"/>
    <w:uiPriority w:val="99"/>
    <w:semiHidden/>
    <w:unhideWhenUsed/>
    <w:rsid w:val="00CB4A8E"/>
    <w:rPr>
      <w:vertAlign w:val="superscript"/>
    </w:rPr>
  </w:style>
  <w:style w:type="character" w:styleId="Emphasis">
    <w:name w:val="Emphasis"/>
    <w:basedOn w:val="DefaultParagraphFont"/>
    <w:uiPriority w:val="20"/>
    <w:qFormat/>
    <w:rsid w:val="00CB4A8E"/>
    <w:rPr>
      <w:i/>
      <w:iCs/>
    </w:rPr>
  </w:style>
  <w:style w:type="character" w:styleId="FollowedHyperlink">
    <w:name w:val="FollowedHyperlink"/>
    <w:basedOn w:val="DefaultParagraphFont"/>
    <w:uiPriority w:val="99"/>
    <w:semiHidden/>
    <w:unhideWhenUsed/>
    <w:rsid w:val="0098441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C0A"/>
    <w:rPr>
      <w:rFonts w:ascii="Arial" w:hAnsi="Arial"/>
      <w:sz w:val="28"/>
    </w:rPr>
  </w:style>
  <w:style w:type="paragraph" w:styleId="Heading1">
    <w:name w:val="heading 1"/>
    <w:basedOn w:val="Normal"/>
    <w:next w:val="Normal"/>
    <w:link w:val="Heading1Char"/>
    <w:uiPriority w:val="9"/>
    <w:qFormat/>
    <w:rsid w:val="00F26CBC"/>
    <w:pPr>
      <w:keepNext/>
      <w:keepLines/>
      <w:spacing w:before="480"/>
      <w:outlineLvl w:val="0"/>
    </w:pPr>
    <w:rPr>
      <w:rFonts w:eastAsiaTheme="majorEastAsia" w:cstheme="majorBidi"/>
      <w:bCs/>
      <w:color w:val="1F497D" w:themeColor="text2"/>
      <w:sz w:val="36"/>
      <w:szCs w:val="32"/>
    </w:rPr>
  </w:style>
  <w:style w:type="paragraph" w:styleId="Heading2">
    <w:name w:val="heading 2"/>
    <w:basedOn w:val="Normal"/>
    <w:next w:val="Normal"/>
    <w:link w:val="Heading2Char"/>
    <w:uiPriority w:val="9"/>
    <w:unhideWhenUsed/>
    <w:qFormat/>
    <w:rsid w:val="00F26CBC"/>
    <w:pPr>
      <w:keepNext/>
      <w:keepLines/>
      <w:spacing w:before="200"/>
      <w:outlineLvl w:val="1"/>
    </w:pPr>
    <w:rPr>
      <w:rFonts w:eastAsiaTheme="majorEastAsia" w:cstheme="majorBidi"/>
      <w:bCs/>
      <w:szCs w:val="26"/>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CBC"/>
    <w:pPr>
      <w:widowControl w:val="0"/>
    </w:pPr>
    <w:rPr>
      <w:rFonts w:eastAsiaTheme="minorHAnsi"/>
      <w:szCs w:val="22"/>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F26CBC"/>
    <w:rPr>
      <w:rFonts w:ascii="Arial" w:eastAsiaTheme="majorEastAsia" w:hAnsi="Arial" w:cstheme="majorBidi"/>
      <w:b/>
      <w:bCs/>
      <w:color w:val="1F497D" w:themeColor="text2"/>
      <w:sz w:val="36"/>
      <w:szCs w:val="32"/>
    </w:rPr>
  </w:style>
  <w:style w:type="paragraph" w:styleId="Title">
    <w:name w:val="Title"/>
    <w:basedOn w:val="Normal"/>
    <w:next w:val="Normal"/>
    <w:link w:val="TitleChar"/>
    <w:uiPriority w:val="10"/>
    <w:qFormat/>
    <w:rsid w:val="00F26CBC"/>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F26CBC"/>
    <w:rPr>
      <w:rFonts w:ascii="Arial" w:eastAsiaTheme="majorEastAsia" w:hAnsi="Arial" w:cstheme="majorBidi"/>
      <w:b/>
      <w:bCs/>
      <w:sz w:val="32"/>
      <w:szCs w:val="26"/>
    </w:rPr>
  </w:style>
  <w:style w:type="character" w:customStyle="1" w:styleId="TitleChar">
    <w:name w:val="Title Char"/>
    <w:basedOn w:val="DefaultParagraphFont"/>
    <w:link w:val="Title"/>
    <w:uiPriority w:val="10"/>
    <w:rsid w:val="00F26CBC"/>
    <w:rPr>
      <w:rFonts w:ascii="Arial" w:eastAsiaTheme="majorEastAsia" w:hAnsi="Arial" w:cstheme="majorBidi"/>
      <w:b/>
      <w:color w:val="17365D" w:themeColor="text2" w:themeShade="BF"/>
      <w:spacing w:val="5"/>
      <w:kern w:val="28"/>
      <w:sz w:val="52"/>
      <w:szCs w:val="52"/>
    </w:rPr>
  </w:style>
  <w:style w:type="paragraph" w:styleId="Header">
    <w:name w:val="header"/>
    <w:basedOn w:val="Normal"/>
    <w:link w:val="HeaderChar"/>
    <w:uiPriority w:val="99"/>
    <w:unhideWhenUsed/>
    <w:rsid w:val="00F26CBC"/>
    <w:pPr>
      <w:tabs>
        <w:tab w:val="center" w:pos="4320"/>
        <w:tab w:val="right" w:pos="8640"/>
      </w:tabs>
    </w:p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rsid w:val="00CF10DC"/>
    <w:pPr>
      <w:tabs>
        <w:tab w:val="right" w:leader="dot" w:pos="9055"/>
      </w:tabs>
    </w:pPr>
  </w:style>
  <w:style w:type="paragraph" w:styleId="TOC2">
    <w:name w:val="toc 2"/>
    <w:basedOn w:val="Normal"/>
    <w:next w:val="Normal"/>
    <w:autoRedefine/>
    <w:uiPriority w:val="39"/>
    <w:unhideWhenUsed/>
    <w:rsid w:val="006C3640"/>
    <w:pPr>
      <w:ind w:left="280"/>
    </w:pPr>
  </w:style>
  <w:style w:type="paragraph" w:styleId="TOC3">
    <w:name w:val="toc 3"/>
    <w:basedOn w:val="Normal"/>
    <w:next w:val="Normal"/>
    <w:autoRedefine/>
    <w:uiPriority w:val="39"/>
    <w:unhideWhenUsed/>
    <w:rsid w:val="006C3640"/>
    <w:pPr>
      <w:ind w:left="560"/>
    </w:pPr>
  </w:style>
  <w:style w:type="paragraph" w:styleId="TOC4">
    <w:name w:val="toc 4"/>
    <w:basedOn w:val="Normal"/>
    <w:next w:val="Normal"/>
    <w:autoRedefine/>
    <w:uiPriority w:val="39"/>
    <w:unhideWhenUsed/>
    <w:rsid w:val="006C3640"/>
    <w:pPr>
      <w:ind w:left="840"/>
    </w:pPr>
  </w:style>
  <w:style w:type="paragraph" w:styleId="TOC5">
    <w:name w:val="toc 5"/>
    <w:basedOn w:val="Normal"/>
    <w:next w:val="Normal"/>
    <w:autoRedefine/>
    <w:uiPriority w:val="39"/>
    <w:unhideWhenUsed/>
    <w:rsid w:val="006C3640"/>
    <w:pPr>
      <w:ind w:left="1120"/>
    </w:pPr>
  </w:style>
  <w:style w:type="paragraph" w:styleId="TOC6">
    <w:name w:val="toc 6"/>
    <w:basedOn w:val="Normal"/>
    <w:next w:val="Normal"/>
    <w:autoRedefine/>
    <w:uiPriority w:val="39"/>
    <w:unhideWhenUsed/>
    <w:rsid w:val="006C3640"/>
    <w:pPr>
      <w:ind w:left="1400"/>
    </w:pPr>
  </w:style>
  <w:style w:type="paragraph" w:styleId="TOC7">
    <w:name w:val="toc 7"/>
    <w:basedOn w:val="Normal"/>
    <w:next w:val="Normal"/>
    <w:autoRedefine/>
    <w:uiPriority w:val="39"/>
    <w:unhideWhenUsed/>
    <w:rsid w:val="006C3640"/>
    <w:pPr>
      <w:ind w:left="1680"/>
    </w:pPr>
  </w:style>
  <w:style w:type="paragraph" w:styleId="TOC8">
    <w:name w:val="toc 8"/>
    <w:basedOn w:val="Normal"/>
    <w:next w:val="Normal"/>
    <w:autoRedefine/>
    <w:uiPriority w:val="39"/>
    <w:unhideWhenUsed/>
    <w:rsid w:val="006C3640"/>
    <w:pPr>
      <w:ind w:left="1960"/>
    </w:pPr>
  </w:style>
  <w:style w:type="paragraph" w:styleId="TOC9">
    <w:name w:val="toc 9"/>
    <w:basedOn w:val="Normal"/>
    <w:next w:val="Normal"/>
    <w:autoRedefine/>
    <w:uiPriority w:val="39"/>
    <w:unhideWhenUsed/>
    <w:rsid w:val="006C3640"/>
    <w:pPr>
      <w:ind w:left="2240"/>
    </w:p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szCs w:val="28"/>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character" w:customStyle="1" w:styleId="EMPLOYMENTTEXT">
    <w:name w:val="EMPLOYMENT TEXT"/>
    <w:uiPriority w:val="99"/>
    <w:rsid w:val="00047EA6"/>
    <w:rPr>
      <w:rFonts w:ascii="Avenir-Light" w:hAnsi="Avenir-Light" w:cs="Avenir-Light"/>
      <w:color w:val="000000"/>
      <w:sz w:val="20"/>
      <w:szCs w:val="20"/>
    </w:rPr>
  </w:style>
  <w:style w:type="paragraph" w:styleId="NormalWeb">
    <w:name w:val="Normal (Web)"/>
    <w:basedOn w:val="Normal"/>
    <w:uiPriority w:val="99"/>
    <w:semiHidden/>
    <w:unhideWhenUsed/>
    <w:rsid w:val="009E2EA0"/>
    <w:pPr>
      <w:spacing w:before="100" w:beforeAutospacing="1" w:after="100" w:afterAutospacing="1"/>
    </w:pPr>
    <w:rPr>
      <w:rFonts w:ascii="Times" w:hAnsi="Times" w:cs="Times New Roman"/>
      <w:sz w:val="20"/>
      <w:szCs w:val="20"/>
      <w:lang w:val="en-AU"/>
    </w:rPr>
  </w:style>
  <w:style w:type="paragraph" w:styleId="Revision">
    <w:name w:val="Revision"/>
    <w:hidden/>
    <w:uiPriority w:val="99"/>
    <w:semiHidden/>
    <w:rsid w:val="0093574F"/>
    <w:rPr>
      <w:rFonts w:ascii="Arial" w:hAnsi="Arial"/>
      <w:sz w:val="28"/>
    </w:rPr>
  </w:style>
  <w:style w:type="table" w:styleId="LightList-Accent1">
    <w:name w:val="Light List Accent 1"/>
    <w:basedOn w:val="TableNormal"/>
    <w:uiPriority w:val="61"/>
    <w:rsid w:val="0010567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semiHidden/>
    <w:unhideWhenUsed/>
    <w:rsid w:val="00CB4A8E"/>
    <w:rPr>
      <w:rFonts w:asciiTheme="minorHAnsi" w:eastAsiaTheme="minorHAnsi" w:hAnsiTheme="minorHAnsi"/>
      <w:sz w:val="20"/>
      <w:szCs w:val="20"/>
    </w:rPr>
  </w:style>
  <w:style w:type="character" w:customStyle="1" w:styleId="FootnoteTextChar">
    <w:name w:val="Footnote Text Char"/>
    <w:basedOn w:val="DefaultParagraphFont"/>
    <w:link w:val="FootnoteText"/>
    <w:uiPriority w:val="99"/>
    <w:semiHidden/>
    <w:rsid w:val="00CB4A8E"/>
    <w:rPr>
      <w:rFonts w:eastAsiaTheme="minorHAnsi"/>
      <w:sz w:val="20"/>
      <w:szCs w:val="20"/>
    </w:rPr>
  </w:style>
  <w:style w:type="character" w:styleId="FootnoteReference">
    <w:name w:val="footnote reference"/>
    <w:basedOn w:val="DefaultParagraphFont"/>
    <w:uiPriority w:val="99"/>
    <w:semiHidden/>
    <w:unhideWhenUsed/>
    <w:rsid w:val="00CB4A8E"/>
    <w:rPr>
      <w:vertAlign w:val="superscript"/>
    </w:rPr>
  </w:style>
  <w:style w:type="character" w:styleId="Emphasis">
    <w:name w:val="Emphasis"/>
    <w:basedOn w:val="DefaultParagraphFont"/>
    <w:uiPriority w:val="20"/>
    <w:qFormat/>
    <w:rsid w:val="00CB4A8E"/>
    <w:rPr>
      <w:i/>
      <w:iCs/>
    </w:rPr>
  </w:style>
  <w:style w:type="character" w:styleId="FollowedHyperlink">
    <w:name w:val="FollowedHyperlink"/>
    <w:basedOn w:val="DefaultParagraphFont"/>
    <w:uiPriority w:val="99"/>
    <w:semiHidden/>
    <w:unhideWhenUsed/>
    <w:rsid w:val="0098441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85042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kathy.mumberson@act.gov.au" TargetMode="External"/><Relationship Id="rId20" Type="http://schemas.openxmlformats.org/officeDocument/2006/relationships/hyperlink" Target="http://www.playbytherules.net.au/toolkits/club-toolkit" TargetMode="External"/><Relationship Id="rId21" Type="http://schemas.openxmlformats.org/officeDocument/2006/relationships/hyperlink" Target="http://www.youtube.com/watch?v=mULyZDiRD-A&amp;;list=UUOxdW3VHSoE1TC3HOL_sIsA&amp;index=2&amp;feature=plcp" TargetMode="External"/><Relationship Id="rId22" Type="http://schemas.openxmlformats.org/officeDocument/2006/relationships/hyperlink" Target="http://www.kidsguardian.nsw.gov.au/News--training-and-events/Child-Safe-sports/child-safe-sports-events" TargetMode="External"/><Relationship Id="rId23" Type="http://schemas.openxmlformats.org/officeDocument/2006/relationships/hyperlink" Target="https://learning.ausport.gov.au" TargetMode="External"/><Relationship Id="rId24" Type="http://schemas.openxmlformats.org/officeDocument/2006/relationships/hyperlink" Target="http://pbtr.com.au" TargetMode="Externa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29" Type="http://schemas.microsoft.com/office/2011/relationships/people" Target="people.xml"/><Relationship Id="rId10" Type="http://schemas.openxmlformats.org/officeDocument/2006/relationships/hyperlink" Target="mailto:shannon.dixon@communities.nsw.gov.au" TargetMode="External"/><Relationship Id="rId11" Type="http://schemas.openxmlformats.org/officeDocument/2006/relationships/hyperlink" Target="mailto:jo.oneill@npsr.qld.gov.au" TargetMode="External"/><Relationship Id="rId12" Type="http://schemas.openxmlformats.org/officeDocument/2006/relationships/hyperlink" Target="mailto:jane.bartlett@sa.gov.au" TargetMode="External"/><Relationship Id="rId13" Type="http://schemas.openxmlformats.org/officeDocument/2006/relationships/image" Target="media/image2.png"/><Relationship Id="rId14" Type="http://schemas.openxmlformats.org/officeDocument/2006/relationships/hyperlink" Target="http://www.cricket.com.au/news/social-inclusion-strategy-launched-by-ca/2014-11-23" TargetMode="External"/><Relationship Id="rId15" Type="http://schemas.openxmlformats.org/officeDocument/2006/relationships/hyperlink" Target="http://www.anzsla.com" TargetMode="External"/><Relationship Id="rId16" Type="http://schemas.openxmlformats.org/officeDocument/2006/relationships/hyperlink" Target="http://www.sbs.com.au/news/article/2014/12/07/extending-benefits-team-sports-children-disabilities" TargetMode="External"/><Relationship Id="rId17" Type="http://schemas.openxmlformats.org/officeDocument/2006/relationships/hyperlink" Target="http://www.sportsdietitians.com.au/" TargetMode="External"/><Relationship Id="rId18" Type="http://schemas.openxmlformats.org/officeDocument/2006/relationships/hyperlink" Target="http://www.ausport.gov.au/ais/nutrition/factsheets" TargetMode="External"/><Relationship Id="rId19" Type="http://schemas.openxmlformats.org/officeDocument/2006/relationships/hyperlink" Target="http://www.asada.gov.au/education/"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21</Pages>
  <Words>4290</Words>
  <Characters>24455</Characters>
  <Application>Microsoft Macintosh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The Inclusion Club</Company>
  <LinksUpToDate>false</LinksUpToDate>
  <CharactersWithSpaces>28688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Downs</dc:creator>
  <cp:keywords/>
  <dc:description/>
  <cp:lastModifiedBy>Peter Downs</cp:lastModifiedBy>
  <cp:revision>3</cp:revision>
  <cp:lastPrinted>2014-12-14T05:05:00Z</cp:lastPrinted>
  <dcterms:created xsi:type="dcterms:W3CDTF">2014-12-15T00:05:00Z</dcterms:created>
  <dcterms:modified xsi:type="dcterms:W3CDTF">2014-12-15T01:11:00Z</dcterms:modified>
</cp:coreProperties>
</file>